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B07D6" w14:textId="77777777" w:rsidR="007A137B" w:rsidRPr="00A87514" w:rsidRDefault="007A137B" w:rsidP="007A137B">
      <w:pPr>
        <w:jc w:val="center"/>
        <w:rPr>
          <w:rFonts w:ascii="Times New Roman" w:hAnsi="Times New Roman" w:cs="Times New Roman"/>
          <w:sz w:val="48"/>
          <w:szCs w:val="48"/>
        </w:rPr>
      </w:pPr>
      <w:r w:rsidRPr="00A87514">
        <w:rPr>
          <w:rFonts w:ascii="Times New Roman" w:hAnsi="Times New Roman" w:cs="Times New Roman"/>
          <w:sz w:val="48"/>
          <w:szCs w:val="48"/>
        </w:rPr>
        <w:t>KENYA YOUNG MEN’S CHRISTIAN ASSOCIATION (</w:t>
      </w:r>
      <w:r>
        <w:rPr>
          <w:rFonts w:ascii="Times New Roman" w:hAnsi="Times New Roman" w:cs="Times New Roman"/>
          <w:sz w:val="48"/>
          <w:szCs w:val="48"/>
        </w:rPr>
        <w:t>KENYA YMCA</w:t>
      </w:r>
      <w:r w:rsidRPr="00A87514">
        <w:rPr>
          <w:rFonts w:ascii="Times New Roman" w:hAnsi="Times New Roman" w:cs="Times New Roman"/>
          <w:sz w:val="48"/>
          <w:szCs w:val="48"/>
        </w:rPr>
        <w:t>)</w:t>
      </w:r>
    </w:p>
    <w:p w14:paraId="0038933F" w14:textId="77777777" w:rsidR="001E1827" w:rsidRDefault="003A1449" w:rsidP="001E1827">
      <w:pPr>
        <w:jc w:val="center"/>
        <w:rPr>
          <w:rFonts w:ascii="Times New Roman" w:hAnsi="Times New Roman" w:cs="Times New Roman"/>
          <w:sz w:val="48"/>
          <w:szCs w:val="48"/>
        </w:rPr>
      </w:pPr>
      <w:r>
        <w:rPr>
          <w:rFonts w:ascii="Times New Roman" w:hAnsi="Times New Roman" w:cs="Times New Roman"/>
          <w:noProof/>
          <w:sz w:val="48"/>
          <w:szCs w:val="48"/>
        </w:rPr>
        <w:pict w14:anchorId="21AF3FA3">
          <v:group id="_x0000_s1234" style="position:absolute;left:0;text-align:left;margin-left:-27.5pt;margin-top:-37.55pt;width:24pt;height:629.85pt;z-index:252136448" coordorigin="890,689" coordsize="480,12597">
            <v:shapetype id="_x0000_t32" coordsize="21600,21600" o:spt="32" o:oned="t" path="m,l21600,21600e" filled="f">
              <v:path arrowok="t" fillok="f" o:connecttype="none"/>
              <o:lock v:ext="edit" shapetype="t"/>
            </v:shapetype>
            <v:shape id="_x0000_s1225" type="#_x0000_t32" style="position:absolute;left:890;top:689;width:37;height:12597" o:connectortype="straight" strokecolor="red" strokeweight="6pt"/>
            <v:shape id="_x0000_s1226" type="#_x0000_t32" style="position:absolute;left:1130;top:689;width:37;height:12597" o:connectortype="straight" strokecolor="black [3213]" strokeweight="6pt"/>
            <v:shape id="_x0000_s1227" type="#_x0000_t32" style="position:absolute;left:1333;top:689;width:37;height:12597" o:connectortype="straight" strokecolor="#00b0f0" strokeweight="6pt"/>
          </v:group>
        </w:pict>
      </w:r>
      <w:r>
        <w:rPr>
          <w:rFonts w:ascii="Times New Roman" w:hAnsi="Times New Roman" w:cs="Times New Roman"/>
          <w:noProof/>
          <w:sz w:val="48"/>
          <w:szCs w:val="48"/>
        </w:rPr>
        <w:pict w14:anchorId="5B290A22">
          <v:oval id="_x0000_s1228" style="position:absolute;left:0;text-align:left;margin-left:125.8pt;margin-top:33.6pt;width:217.9pt;height:157.75pt;z-index:-251185152" strokecolor="red" strokeweight="6pt">
            <v:shadow on="t" opacity=".5" offset="-6pt,-6pt"/>
          </v:oval>
        </w:pict>
      </w:r>
      <w:r w:rsidR="001E1827" w:rsidRPr="00A87514">
        <w:rPr>
          <w:rFonts w:ascii="Times New Roman" w:hAnsi="Times New Roman" w:cs="Times New Roman"/>
          <w:sz w:val="48"/>
          <w:szCs w:val="48"/>
        </w:rPr>
        <w:t>STRATEGIC PLAN 2020/2023</w:t>
      </w:r>
    </w:p>
    <w:p w14:paraId="157590AF" w14:textId="77777777" w:rsidR="00E802B9" w:rsidRPr="00A87514" w:rsidRDefault="00E802B9" w:rsidP="001E1827">
      <w:pPr>
        <w:jc w:val="center"/>
        <w:rPr>
          <w:rFonts w:ascii="Times New Roman" w:hAnsi="Times New Roman" w:cs="Times New Roman"/>
          <w:sz w:val="48"/>
          <w:szCs w:val="48"/>
        </w:rPr>
      </w:pPr>
    </w:p>
    <w:p w14:paraId="5A3C5746" w14:textId="77777777" w:rsidR="001E1827" w:rsidRPr="00A87514" w:rsidRDefault="003A1449" w:rsidP="00573CCA">
      <w:pPr>
        <w:rPr>
          <w:rFonts w:ascii="Times New Roman" w:hAnsi="Times New Roman" w:cs="Times New Roman"/>
          <w:sz w:val="48"/>
          <w:szCs w:val="48"/>
        </w:rPr>
      </w:pPr>
      <w:r>
        <w:rPr>
          <w:rFonts w:ascii="Times New Roman" w:hAnsi="Times New Roman" w:cs="Times New Roman"/>
          <w:noProof/>
          <w:sz w:val="48"/>
          <w:szCs w:val="48"/>
        </w:rPr>
        <w:pict w14:anchorId="5076A3DA">
          <v:roundrect id="_x0000_s1273" style="position:absolute;margin-left:35.7pt;margin-top:121.65pt;width:464.55pt;height:221pt;z-index:252708864" arcsize="10923f"/>
        </w:pict>
      </w:r>
      <w:r w:rsidR="00E802B9" w:rsidRPr="00E802B9">
        <w:rPr>
          <w:rFonts w:ascii="Times New Roman" w:hAnsi="Times New Roman" w:cs="Times New Roman"/>
          <w:noProof/>
          <w:sz w:val="48"/>
          <w:szCs w:val="48"/>
        </w:rPr>
        <w:drawing>
          <wp:anchor distT="0" distB="0" distL="114300" distR="114300" simplePos="0" relativeHeight="252132352" behindDoc="0" locked="0" layoutInCell="1" allowOverlap="1" wp14:anchorId="7278B271" wp14:editId="1B62877F">
            <wp:simplePos x="0" y="0"/>
            <wp:positionH relativeFrom="column">
              <wp:posOffset>1932167</wp:posOffset>
            </wp:positionH>
            <wp:positionV relativeFrom="paragraph">
              <wp:align>top</wp:align>
            </wp:positionV>
            <wp:extent cx="2119851" cy="826936"/>
            <wp:effectExtent l="0" t="19050" r="0" b="297014"/>
            <wp:wrapSquare wrapText="bothSides"/>
            <wp:docPr id="13" name="Picture 2"/>
            <wp:cNvGraphicFramePr/>
            <a:graphic xmlns:a="http://schemas.openxmlformats.org/drawingml/2006/main">
              <a:graphicData uri="http://schemas.openxmlformats.org/drawingml/2006/picture">
                <pic:pic xmlns:pic="http://schemas.openxmlformats.org/drawingml/2006/picture">
                  <pic:nvPicPr>
                    <pic:cNvPr id="2053" name="Picture 6"/>
                    <pic:cNvPicPr>
                      <a:picLocks noChangeAspect="1" noChangeArrowheads="1"/>
                    </pic:cNvPicPr>
                  </pic:nvPicPr>
                  <pic:blipFill>
                    <a:blip r:embed="rId8"/>
                    <a:srcRect l="3127" t="28881" r="56485" b="2858"/>
                    <a:stretch>
                      <a:fillRect/>
                    </a:stretch>
                  </pic:blipFill>
                  <pic:spPr bwMode="auto">
                    <a:xfrm>
                      <a:off x="0" y="0"/>
                      <a:ext cx="2119851" cy="82693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573CCA">
        <w:rPr>
          <w:rFonts w:ascii="Times New Roman" w:hAnsi="Times New Roman" w:cs="Times New Roman"/>
          <w:sz w:val="48"/>
          <w:szCs w:val="48"/>
        </w:rPr>
        <w:br w:type="textWrapping" w:clear="all"/>
      </w:r>
    </w:p>
    <w:p w14:paraId="57ED0E7F" w14:textId="77777777" w:rsidR="001E1827" w:rsidRPr="00A87514" w:rsidRDefault="001E1827" w:rsidP="001E1827">
      <w:pPr>
        <w:jc w:val="center"/>
        <w:rPr>
          <w:rFonts w:ascii="Times New Roman" w:hAnsi="Times New Roman" w:cs="Times New Roman"/>
          <w:sz w:val="48"/>
          <w:szCs w:val="48"/>
        </w:rPr>
      </w:pPr>
    </w:p>
    <w:p w14:paraId="3C520A09" w14:textId="77777777" w:rsidR="001E1827" w:rsidRPr="00A87514" w:rsidRDefault="001E1827" w:rsidP="001E1827">
      <w:pPr>
        <w:jc w:val="center"/>
        <w:rPr>
          <w:rFonts w:ascii="Times New Roman" w:hAnsi="Times New Roman" w:cs="Times New Roman"/>
          <w:sz w:val="48"/>
          <w:szCs w:val="48"/>
        </w:rPr>
      </w:pPr>
    </w:p>
    <w:p w14:paraId="3257C453" w14:textId="77777777" w:rsidR="001E1827" w:rsidRPr="00A87514" w:rsidRDefault="001E1827" w:rsidP="001E1827">
      <w:pPr>
        <w:jc w:val="center"/>
        <w:rPr>
          <w:rFonts w:ascii="Times New Roman" w:hAnsi="Times New Roman" w:cs="Times New Roman"/>
          <w:sz w:val="48"/>
          <w:szCs w:val="48"/>
        </w:rPr>
      </w:pPr>
    </w:p>
    <w:p w14:paraId="6C1381CF" w14:textId="77777777" w:rsidR="001E1827" w:rsidRPr="00A87514" w:rsidRDefault="001E1827" w:rsidP="001E1827">
      <w:pPr>
        <w:jc w:val="center"/>
        <w:rPr>
          <w:rFonts w:ascii="Times New Roman" w:hAnsi="Times New Roman" w:cs="Times New Roman"/>
          <w:sz w:val="48"/>
          <w:szCs w:val="48"/>
        </w:rPr>
      </w:pPr>
    </w:p>
    <w:p w14:paraId="4367E45A" w14:textId="77777777" w:rsidR="001E1827" w:rsidRPr="00A87514" w:rsidRDefault="001E1827" w:rsidP="001E1827">
      <w:pPr>
        <w:jc w:val="center"/>
        <w:rPr>
          <w:rFonts w:ascii="Times New Roman" w:hAnsi="Times New Roman" w:cs="Times New Roman"/>
          <w:sz w:val="48"/>
          <w:szCs w:val="48"/>
        </w:rPr>
      </w:pPr>
    </w:p>
    <w:p w14:paraId="03B017CE" w14:textId="77777777" w:rsidR="007A137B" w:rsidRPr="003A6FF2" w:rsidRDefault="007A137B" w:rsidP="007A137B">
      <w:pPr>
        <w:jc w:val="center"/>
        <w:rPr>
          <w:rFonts w:ascii="Times New Roman" w:hAnsi="Times New Roman" w:cs="Times New Roman"/>
          <w:i/>
          <w:sz w:val="24"/>
          <w:szCs w:val="24"/>
        </w:rPr>
      </w:pPr>
      <w:r w:rsidRPr="003A6FF2">
        <w:rPr>
          <w:rFonts w:ascii="Times New Roman" w:hAnsi="Times New Roman" w:cs="Times New Roman"/>
          <w:i/>
          <w:sz w:val="24"/>
          <w:szCs w:val="24"/>
        </w:rPr>
        <w:t>National Executive Committee Members</w:t>
      </w:r>
    </w:p>
    <w:p w14:paraId="158DFBC7" w14:textId="77777777" w:rsidR="007A137B" w:rsidRDefault="007A137B" w:rsidP="001E1827">
      <w:pPr>
        <w:jc w:val="center"/>
        <w:rPr>
          <w:rFonts w:ascii="Times New Roman" w:hAnsi="Times New Roman" w:cs="Times New Roman"/>
          <w:sz w:val="48"/>
          <w:szCs w:val="48"/>
        </w:rPr>
      </w:pPr>
    </w:p>
    <w:p w14:paraId="0300AEC7" w14:textId="5A7DD399" w:rsidR="001E1827" w:rsidRPr="00A87514" w:rsidRDefault="001E1827" w:rsidP="001E1827">
      <w:pPr>
        <w:jc w:val="center"/>
        <w:rPr>
          <w:rFonts w:ascii="Times New Roman" w:hAnsi="Times New Roman" w:cs="Times New Roman"/>
          <w:sz w:val="48"/>
          <w:szCs w:val="48"/>
        </w:rPr>
      </w:pPr>
      <w:r w:rsidRPr="00A87514">
        <w:rPr>
          <w:rFonts w:ascii="Times New Roman" w:hAnsi="Times New Roman" w:cs="Times New Roman"/>
          <w:sz w:val="48"/>
          <w:szCs w:val="48"/>
        </w:rPr>
        <w:t>©</w:t>
      </w:r>
      <w:r w:rsidR="0061587E">
        <w:rPr>
          <w:rFonts w:ascii="Times New Roman" w:hAnsi="Times New Roman" w:cs="Times New Roman"/>
          <w:sz w:val="48"/>
          <w:szCs w:val="48"/>
        </w:rPr>
        <w:t>October</w:t>
      </w:r>
      <w:r w:rsidR="00273FE7">
        <w:rPr>
          <w:rFonts w:ascii="Times New Roman" w:hAnsi="Times New Roman" w:cs="Times New Roman"/>
          <w:sz w:val="48"/>
          <w:szCs w:val="48"/>
        </w:rPr>
        <w:t xml:space="preserve"> 2020</w:t>
      </w:r>
    </w:p>
    <w:p w14:paraId="4C3DC595" w14:textId="77777777" w:rsidR="001E1827" w:rsidRPr="00A87514" w:rsidRDefault="001E1827">
      <w:pPr>
        <w:rPr>
          <w:rFonts w:ascii="Times New Roman" w:hAnsi="Times New Roman" w:cs="Times New Roman"/>
        </w:rPr>
      </w:pPr>
      <w:r w:rsidRPr="00A87514">
        <w:rPr>
          <w:rFonts w:ascii="Times New Roman" w:hAnsi="Times New Roman" w:cs="Times New Roman"/>
        </w:rPr>
        <w:t xml:space="preserve"> </w:t>
      </w:r>
    </w:p>
    <w:p w14:paraId="78D1D54C" w14:textId="77777777" w:rsidR="001E1827" w:rsidRPr="00A87514" w:rsidRDefault="001E1827">
      <w:pPr>
        <w:rPr>
          <w:rFonts w:ascii="Times New Roman" w:hAnsi="Times New Roman" w:cs="Times New Roman"/>
        </w:rPr>
      </w:pPr>
      <w:r w:rsidRPr="00A87514">
        <w:rPr>
          <w:rFonts w:ascii="Times New Roman" w:hAnsi="Times New Roman" w:cs="Times New Roman"/>
        </w:rPr>
        <w:br w:type="page"/>
      </w:r>
    </w:p>
    <w:p w14:paraId="0E908A72" w14:textId="054C6820" w:rsidR="00CB2545" w:rsidRPr="00CB2545" w:rsidRDefault="00CB2545" w:rsidP="00CB2545">
      <w:pPr>
        <w:pStyle w:val="Heading2"/>
        <w:jc w:val="center"/>
        <w:rPr>
          <w:rFonts w:cs="Times New Roman"/>
          <w:sz w:val="48"/>
          <w:szCs w:val="48"/>
        </w:rPr>
      </w:pPr>
      <w:bookmarkStart w:id="0" w:name="_Toc29547308"/>
      <w:bookmarkStart w:id="1" w:name="_Toc29547285"/>
      <w:r w:rsidRPr="00CB2545">
        <w:rPr>
          <w:rFonts w:cs="Times New Roman"/>
          <w:sz w:val="48"/>
          <w:szCs w:val="48"/>
        </w:rPr>
        <w:lastRenderedPageBreak/>
        <w:t>Vision</w:t>
      </w:r>
      <w:bookmarkEnd w:id="0"/>
    </w:p>
    <w:p w14:paraId="5A1BE80B" w14:textId="77777777" w:rsidR="00CB2545" w:rsidRPr="00A87514" w:rsidRDefault="00CB2545" w:rsidP="00CB2545">
      <w:pPr>
        <w:rPr>
          <w:rFonts w:ascii="Times New Roman" w:hAnsi="Times New Roman" w:cs="Times New Roman"/>
          <w:sz w:val="36"/>
          <w:szCs w:val="36"/>
        </w:rPr>
      </w:pPr>
    </w:p>
    <w:p w14:paraId="7BA1C369" w14:textId="77777777" w:rsidR="00CB2545" w:rsidRPr="00CB2545" w:rsidRDefault="00CB2545" w:rsidP="00CB2545">
      <w:pPr>
        <w:jc w:val="center"/>
        <w:rPr>
          <w:rFonts w:ascii="Times New Roman" w:hAnsi="Times New Roman" w:cs="Times New Roman"/>
          <w:sz w:val="36"/>
          <w:szCs w:val="36"/>
        </w:rPr>
      </w:pPr>
      <w:r w:rsidRPr="00CB2545">
        <w:rPr>
          <w:rFonts w:ascii="Times New Roman" w:hAnsi="Times New Roman" w:cs="Times New Roman"/>
          <w:sz w:val="36"/>
          <w:szCs w:val="36"/>
        </w:rPr>
        <w:t>Empowering young people for the African Renaissance</w:t>
      </w:r>
    </w:p>
    <w:p w14:paraId="07D2960C" w14:textId="77777777" w:rsidR="00CB2545" w:rsidRDefault="00CB2545" w:rsidP="00CB2545">
      <w:pPr>
        <w:pStyle w:val="Heading2"/>
        <w:rPr>
          <w:rFonts w:eastAsiaTheme="minorHAnsi" w:cs="Times New Roman"/>
          <w:b w:val="0"/>
          <w:bCs w:val="0"/>
          <w:color w:val="auto"/>
          <w:sz w:val="36"/>
          <w:szCs w:val="36"/>
        </w:rPr>
      </w:pPr>
      <w:bookmarkStart w:id="2" w:name="_Toc29547309"/>
    </w:p>
    <w:p w14:paraId="34D30A6D" w14:textId="1B858EC3" w:rsidR="00CB2545" w:rsidRPr="00CB2545" w:rsidRDefault="00CB2545" w:rsidP="00CB2545">
      <w:pPr>
        <w:pStyle w:val="Heading2"/>
        <w:jc w:val="center"/>
        <w:rPr>
          <w:rFonts w:cs="Times New Roman"/>
          <w:sz w:val="48"/>
          <w:szCs w:val="48"/>
        </w:rPr>
      </w:pPr>
      <w:r w:rsidRPr="00CB2545">
        <w:rPr>
          <w:rFonts w:cs="Times New Roman"/>
          <w:sz w:val="48"/>
          <w:szCs w:val="48"/>
        </w:rPr>
        <w:t>Mission</w:t>
      </w:r>
      <w:bookmarkEnd w:id="2"/>
    </w:p>
    <w:p w14:paraId="1F43B6B1" w14:textId="77777777" w:rsidR="00CB2545" w:rsidRPr="00A87514" w:rsidRDefault="00CB2545" w:rsidP="00CB2545">
      <w:pPr>
        <w:rPr>
          <w:rFonts w:ascii="Times New Roman" w:hAnsi="Times New Roman" w:cs="Times New Roman"/>
          <w:sz w:val="36"/>
          <w:szCs w:val="36"/>
        </w:rPr>
      </w:pPr>
    </w:p>
    <w:p w14:paraId="03C45588" w14:textId="77777777" w:rsidR="00CB2545" w:rsidRPr="00CB2545" w:rsidRDefault="00CB2545" w:rsidP="00CB2545">
      <w:pPr>
        <w:jc w:val="center"/>
        <w:rPr>
          <w:rFonts w:ascii="Times New Roman" w:hAnsi="Times New Roman" w:cs="Times New Roman"/>
          <w:sz w:val="36"/>
          <w:szCs w:val="36"/>
        </w:rPr>
      </w:pPr>
      <w:r w:rsidRPr="00CB2545">
        <w:rPr>
          <w:rFonts w:ascii="Times New Roman" w:hAnsi="Times New Roman" w:cs="Times New Roman"/>
          <w:sz w:val="36"/>
          <w:szCs w:val="36"/>
        </w:rPr>
        <w:t>We exist to facilitate and enhance development of the physical, mental and spiritual well-being of youth as productive and responsible citizens</w:t>
      </w:r>
    </w:p>
    <w:p w14:paraId="1E1202D9" w14:textId="77777777" w:rsidR="00CB2545" w:rsidRPr="00A87514" w:rsidRDefault="00CB2545" w:rsidP="00CB2545">
      <w:pPr>
        <w:jc w:val="center"/>
        <w:rPr>
          <w:rFonts w:ascii="Times New Roman" w:hAnsi="Times New Roman" w:cs="Times New Roman"/>
          <w:sz w:val="36"/>
          <w:szCs w:val="36"/>
        </w:rPr>
      </w:pPr>
    </w:p>
    <w:p w14:paraId="3403FA67" w14:textId="0CEFBA48" w:rsidR="00CB2545" w:rsidRDefault="00CB2545" w:rsidP="00CB2545">
      <w:pPr>
        <w:pStyle w:val="Heading2"/>
        <w:jc w:val="center"/>
        <w:rPr>
          <w:rFonts w:cs="Times New Roman"/>
          <w:sz w:val="48"/>
          <w:szCs w:val="48"/>
        </w:rPr>
      </w:pPr>
      <w:bookmarkStart w:id="3" w:name="_Toc29547310"/>
      <w:r w:rsidRPr="00CB2545">
        <w:rPr>
          <w:rFonts w:cs="Times New Roman"/>
          <w:sz w:val="48"/>
          <w:szCs w:val="48"/>
        </w:rPr>
        <w:t>Core Values</w:t>
      </w:r>
      <w:bookmarkEnd w:id="3"/>
    </w:p>
    <w:p w14:paraId="63CA1DF1" w14:textId="77777777" w:rsidR="002D4A60" w:rsidRPr="002D4A60" w:rsidRDefault="002D4A60" w:rsidP="002D4A60"/>
    <w:p w14:paraId="17AA0468" w14:textId="0B534100" w:rsidR="00CB2545" w:rsidRPr="002D4A60" w:rsidRDefault="00CB2545" w:rsidP="00CB2545">
      <w:pPr>
        <w:jc w:val="center"/>
        <w:rPr>
          <w:rFonts w:ascii="Times New Roman" w:hAnsi="Times New Roman" w:cs="Times New Roman"/>
          <w:b/>
          <w:bCs/>
          <w:color w:val="FF0000"/>
          <w:sz w:val="36"/>
          <w:szCs w:val="36"/>
          <w:lang w:val="en-GB"/>
        </w:rPr>
      </w:pPr>
      <w:r w:rsidRPr="002D4A60">
        <w:rPr>
          <w:rFonts w:ascii="Times New Roman" w:hAnsi="Times New Roman" w:cs="Times New Roman"/>
          <w:b/>
          <w:bCs/>
          <w:color w:val="FF0000"/>
          <w:sz w:val="36"/>
          <w:szCs w:val="36"/>
          <w:lang w:val="en-GB"/>
        </w:rPr>
        <w:t>F</w:t>
      </w:r>
      <w:r w:rsidR="00F73D37" w:rsidRPr="002D4A60">
        <w:rPr>
          <w:rFonts w:ascii="Times New Roman" w:hAnsi="Times New Roman" w:cs="Times New Roman"/>
          <w:b/>
          <w:bCs/>
          <w:color w:val="FF0000"/>
          <w:sz w:val="36"/>
          <w:szCs w:val="36"/>
          <w:lang w:val="en-GB"/>
        </w:rPr>
        <w:t xml:space="preserve"> </w:t>
      </w:r>
      <w:r w:rsidRPr="002D4A60">
        <w:rPr>
          <w:rFonts w:ascii="Times New Roman" w:hAnsi="Times New Roman" w:cs="Times New Roman"/>
          <w:b/>
          <w:bCs/>
          <w:color w:val="FF0000"/>
          <w:sz w:val="36"/>
          <w:szCs w:val="36"/>
          <w:lang w:val="en-GB"/>
        </w:rPr>
        <w:t>o</w:t>
      </w:r>
      <w:r w:rsidR="00F73D37" w:rsidRPr="002D4A60">
        <w:rPr>
          <w:rFonts w:ascii="Times New Roman" w:hAnsi="Times New Roman" w:cs="Times New Roman"/>
          <w:b/>
          <w:bCs/>
          <w:color w:val="FF0000"/>
          <w:sz w:val="36"/>
          <w:szCs w:val="36"/>
          <w:lang w:val="en-GB"/>
        </w:rPr>
        <w:t xml:space="preserve"> </w:t>
      </w:r>
      <w:r w:rsidRPr="002D4A60">
        <w:rPr>
          <w:rFonts w:ascii="Times New Roman" w:hAnsi="Times New Roman" w:cs="Times New Roman"/>
          <w:b/>
          <w:bCs/>
          <w:color w:val="FF0000"/>
          <w:sz w:val="36"/>
          <w:szCs w:val="36"/>
          <w:lang w:val="en-GB"/>
        </w:rPr>
        <w:t>u</w:t>
      </w:r>
      <w:r w:rsidR="00F73D37" w:rsidRPr="002D4A60">
        <w:rPr>
          <w:rFonts w:ascii="Times New Roman" w:hAnsi="Times New Roman" w:cs="Times New Roman"/>
          <w:b/>
          <w:bCs/>
          <w:color w:val="FF0000"/>
          <w:sz w:val="36"/>
          <w:szCs w:val="36"/>
          <w:lang w:val="en-GB"/>
        </w:rPr>
        <w:t xml:space="preserve"> </w:t>
      </w:r>
      <w:r w:rsidRPr="002D4A60">
        <w:rPr>
          <w:rFonts w:ascii="Times New Roman" w:hAnsi="Times New Roman" w:cs="Times New Roman"/>
          <w:b/>
          <w:bCs/>
          <w:color w:val="FF0000"/>
          <w:sz w:val="36"/>
          <w:szCs w:val="36"/>
          <w:lang w:val="en-GB"/>
        </w:rPr>
        <w:t>n</w:t>
      </w:r>
      <w:r w:rsidR="00F73D37" w:rsidRPr="002D4A60">
        <w:rPr>
          <w:rFonts w:ascii="Times New Roman" w:hAnsi="Times New Roman" w:cs="Times New Roman"/>
          <w:b/>
          <w:bCs/>
          <w:color w:val="FF0000"/>
          <w:sz w:val="36"/>
          <w:szCs w:val="36"/>
          <w:lang w:val="en-GB"/>
        </w:rPr>
        <w:t xml:space="preserve"> </w:t>
      </w:r>
      <w:r w:rsidRPr="002D4A60">
        <w:rPr>
          <w:rFonts w:ascii="Times New Roman" w:hAnsi="Times New Roman" w:cs="Times New Roman"/>
          <w:b/>
          <w:bCs/>
          <w:color w:val="FF0000"/>
          <w:sz w:val="36"/>
          <w:szCs w:val="36"/>
          <w:lang w:val="en-GB"/>
        </w:rPr>
        <w:t>d</w:t>
      </w:r>
      <w:r w:rsidR="00F73D37" w:rsidRPr="002D4A60">
        <w:rPr>
          <w:rFonts w:ascii="Times New Roman" w:hAnsi="Times New Roman" w:cs="Times New Roman"/>
          <w:b/>
          <w:bCs/>
          <w:color w:val="FF0000"/>
          <w:sz w:val="36"/>
          <w:szCs w:val="36"/>
          <w:lang w:val="en-GB"/>
        </w:rPr>
        <w:t xml:space="preserve"> </w:t>
      </w:r>
      <w:r w:rsidRPr="002D4A60">
        <w:rPr>
          <w:rFonts w:ascii="Times New Roman" w:hAnsi="Times New Roman" w:cs="Times New Roman"/>
          <w:b/>
          <w:bCs/>
          <w:color w:val="FF0000"/>
          <w:sz w:val="36"/>
          <w:szCs w:val="36"/>
          <w:lang w:val="en-GB"/>
        </w:rPr>
        <w:t>e</w:t>
      </w:r>
      <w:r w:rsidR="00F73D37" w:rsidRPr="002D4A60">
        <w:rPr>
          <w:rFonts w:ascii="Times New Roman" w:hAnsi="Times New Roman" w:cs="Times New Roman"/>
          <w:b/>
          <w:bCs/>
          <w:color w:val="FF0000"/>
          <w:sz w:val="36"/>
          <w:szCs w:val="36"/>
          <w:lang w:val="en-GB"/>
        </w:rPr>
        <w:t xml:space="preserve"> </w:t>
      </w:r>
      <w:r w:rsidRPr="002D4A60">
        <w:rPr>
          <w:rFonts w:ascii="Times New Roman" w:hAnsi="Times New Roman" w:cs="Times New Roman"/>
          <w:b/>
          <w:bCs/>
          <w:color w:val="FF0000"/>
          <w:sz w:val="36"/>
          <w:szCs w:val="36"/>
          <w:lang w:val="en-GB"/>
        </w:rPr>
        <w:t xml:space="preserve">d </w:t>
      </w:r>
      <w:r w:rsidR="00D83BFB" w:rsidRPr="002D4A60">
        <w:rPr>
          <w:rFonts w:ascii="Times New Roman" w:hAnsi="Times New Roman" w:cs="Times New Roman"/>
          <w:b/>
          <w:bCs/>
          <w:color w:val="FF0000"/>
          <w:sz w:val="36"/>
          <w:szCs w:val="36"/>
          <w:lang w:val="en-GB"/>
        </w:rPr>
        <w:t xml:space="preserve">  </w:t>
      </w:r>
      <w:r w:rsidR="007D5708" w:rsidRPr="002D4A60">
        <w:rPr>
          <w:rFonts w:ascii="Times New Roman" w:hAnsi="Times New Roman" w:cs="Times New Roman"/>
          <w:b/>
          <w:bCs/>
          <w:color w:val="FF0000"/>
          <w:sz w:val="36"/>
          <w:szCs w:val="36"/>
          <w:lang w:val="en-GB"/>
        </w:rPr>
        <w:t>i n</w:t>
      </w:r>
      <w:r w:rsidRPr="002D4A60">
        <w:rPr>
          <w:rFonts w:ascii="Times New Roman" w:hAnsi="Times New Roman" w:cs="Times New Roman"/>
          <w:b/>
          <w:bCs/>
          <w:color w:val="FF0000"/>
          <w:sz w:val="36"/>
          <w:szCs w:val="36"/>
          <w:lang w:val="en-GB"/>
        </w:rPr>
        <w:t xml:space="preserve"> </w:t>
      </w:r>
      <w:r w:rsidR="00D83BFB" w:rsidRPr="002D4A60">
        <w:rPr>
          <w:rFonts w:ascii="Times New Roman" w:hAnsi="Times New Roman" w:cs="Times New Roman"/>
          <w:b/>
          <w:bCs/>
          <w:color w:val="FF0000"/>
          <w:sz w:val="36"/>
          <w:szCs w:val="36"/>
          <w:lang w:val="en-GB"/>
        </w:rPr>
        <w:t xml:space="preserve">  </w:t>
      </w:r>
      <w:r w:rsidRPr="002D4A60">
        <w:rPr>
          <w:rFonts w:ascii="Times New Roman" w:hAnsi="Times New Roman" w:cs="Times New Roman"/>
          <w:b/>
          <w:bCs/>
          <w:color w:val="FF0000"/>
          <w:sz w:val="36"/>
          <w:szCs w:val="36"/>
          <w:lang w:val="en-GB"/>
        </w:rPr>
        <w:t>T</w:t>
      </w:r>
      <w:r w:rsidR="00F73D37" w:rsidRPr="002D4A60">
        <w:rPr>
          <w:rFonts w:ascii="Times New Roman" w:hAnsi="Times New Roman" w:cs="Times New Roman"/>
          <w:b/>
          <w:bCs/>
          <w:color w:val="FF0000"/>
          <w:sz w:val="36"/>
          <w:szCs w:val="36"/>
          <w:lang w:val="en-GB"/>
        </w:rPr>
        <w:t xml:space="preserve"> </w:t>
      </w:r>
      <w:r w:rsidR="002D4A60" w:rsidRPr="002D4A60">
        <w:rPr>
          <w:rFonts w:ascii="Times New Roman" w:hAnsi="Times New Roman" w:cs="Times New Roman"/>
          <w:b/>
          <w:bCs/>
          <w:color w:val="FF0000"/>
          <w:sz w:val="36"/>
          <w:szCs w:val="36"/>
          <w:lang w:val="en-GB"/>
        </w:rPr>
        <w:t xml:space="preserve">r i n i </w:t>
      </w:r>
      <w:r w:rsidRPr="002D4A60">
        <w:rPr>
          <w:rFonts w:ascii="Times New Roman" w:hAnsi="Times New Roman" w:cs="Times New Roman"/>
          <w:b/>
          <w:bCs/>
          <w:color w:val="FF0000"/>
          <w:sz w:val="36"/>
          <w:szCs w:val="36"/>
          <w:lang w:val="en-GB"/>
        </w:rPr>
        <w:t>t</w:t>
      </w:r>
      <w:r w:rsidR="00F73D37" w:rsidRPr="002D4A60">
        <w:rPr>
          <w:rFonts w:ascii="Times New Roman" w:hAnsi="Times New Roman" w:cs="Times New Roman"/>
          <w:b/>
          <w:bCs/>
          <w:color w:val="FF0000"/>
          <w:sz w:val="36"/>
          <w:szCs w:val="36"/>
          <w:lang w:val="en-GB"/>
        </w:rPr>
        <w:t xml:space="preserve"> </w:t>
      </w:r>
      <w:r w:rsidRPr="002D4A60">
        <w:rPr>
          <w:rFonts w:ascii="Times New Roman" w:hAnsi="Times New Roman" w:cs="Times New Roman"/>
          <w:b/>
          <w:bCs/>
          <w:color w:val="FF0000"/>
          <w:sz w:val="36"/>
          <w:szCs w:val="36"/>
          <w:lang w:val="en-GB"/>
        </w:rPr>
        <w:t>y,</w:t>
      </w:r>
    </w:p>
    <w:p w14:paraId="7077CC17" w14:textId="77777777" w:rsidR="00CB2545" w:rsidRPr="00A87514" w:rsidRDefault="00CB2545" w:rsidP="00CB2545">
      <w:pPr>
        <w:jc w:val="center"/>
        <w:rPr>
          <w:rFonts w:ascii="Times New Roman" w:hAnsi="Times New Roman" w:cs="Times New Roman"/>
          <w:sz w:val="36"/>
          <w:szCs w:val="36"/>
          <w:lang w:val="en-GB"/>
        </w:rPr>
      </w:pPr>
      <w:r w:rsidRPr="002D4A60">
        <w:rPr>
          <w:rFonts w:ascii="Times New Roman" w:hAnsi="Times New Roman" w:cs="Times New Roman"/>
          <w:b/>
          <w:bCs/>
          <w:color w:val="FF0000"/>
          <w:sz w:val="36"/>
          <w:szCs w:val="36"/>
          <w:lang w:val="en-GB"/>
        </w:rPr>
        <w:t>Pr</w:t>
      </w:r>
      <w:r w:rsidRPr="00A87514">
        <w:rPr>
          <w:rFonts w:ascii="Times New Roman" w:hAnsi="Times New Roman" w:cs="Times New Roman"/>
          <w:sz w:val="36"/>
          <w:szCs w:val="36"/>
          <w:lang w:val="en-GB"/>
        </w:rPr>
        <w:t>ofessionali</w:t>
      </w:r>
      <w:r w:rsidRPr="002D4A60">
        <w:rPr>
          <w:rFonts w:ascii="Times New Roman" w:hAnsi="Times New Roman" w:cs="Times New Roman"/>
          <w:b/>
          <w:bCs/>
          <w:color w:val="FF0000"/>
          <w:sz w:val="36"/>
          <w:szCs w:val="36"/>
          <w:lang w:val="en-GB"/>
        </w:rPr>
        <w:t>sm,</w:t>
      </w:r>
    </w:p>
    <w:p w14:paraId="3EDD850B" w14:textId="77777777" w:rsidR="00CB2545" w:rsidRPr="00A87514" w:rsidRDefault="00CB2545" w:rsidP="00CB2545">
      <w:pPr>
        <w:jc w:val="center"/>
        <w:rPr>
          <w:rFonts w:ascii="Times New Roman" w:hAnsi="Times New Roman" w:cs="Times New Roman"/>
          <w:sz w:val="36"/>
          <w:szCs w:val="36"/>
          <w:lang w:val="en-GB"/>
        </w:rPr>
      </w:pPr>
      <w:r w:rsidRPr="002D4A60">
        <w:rPr>
          <w:rFonts w:ascii="Times New Roman" w:hAnsi="Times New Roman" w:cs="Times New Roman"/>
          <w:b/>
          <w:bCs/>
          <w:color w:val="FF0000"/>
          <w:sz w:val="36"/>
          <w:szCs w:val="36"/>
          <w:lang w:val="en-GB"/>
        </w:rPr>
        <w:t>Vo</w:t>
      </w:r>
      <w:r w:rsidRPr="00A87514">
        <w:rPr>
          <w:rFonts w:ascii="Times New Roman" w:hAnsi="Times New Roman" w:cs="Times New Roman"/>
          <w:sz w:val="36"/>
          <w:szCs w:val="36"/>
          <w:lang w:val="en-GB"/>
        </w:rPr>
        <w:t>lunteeri</w:t>
      </w:r>
      <w:r w:rsidRPr="002D4A60">
        <w:rPr>
          <w:rFonts w:ascii="Times New Roman" w:hAnsi="Times New Roman" w:cs="Times New Roman"/>
          <w:b/>
          <w:bCs/>
          <w:color w:val="FF0000"/>
          <w:sz w:val="36"/>
          <w:szCs w:val="36"/>
          <w:lang w:val="en-GB"/>
        </w:rPr>
        <w:t>sm,</w:t>
      </w:r>
    </w:p>
    <w:p w14:paraId="5345C60B" w14:textId="5A300159" w:rsidR="00CB2545" w:rsidRPr="00F73D37" w:rsidRDefault="00CB2545" w:rsidP="00CB2545">
      <w:pPr>
        <w:jc w:val="center"/>
        <w:rPr>
          <w:rFonts w:ascii="Blackadder ITC" w:hAnsi="Blackadder ITC" w:cs="Times New Roman"/>
          <w:b/>
          <w:i/>
          <w:iCs/>
          <w:sz w:val="48"/>
          <w:szCs w:val="48"/>
          <w:lang w:val="en-GB"/>
        </w:rPr>
      </w:pPr>
      <w:r w:rsidRPr="00F73D37">
        <w:rPr>
          <w:rFonts w:ascii="Blackadder ITC" w:hAnsi="Blackadder ITC" w:cs="Times New Roman"/>
          <w:b/>
          <w:i/>
          <w:iCs/>
          <w:sz w:val="48"/>
          <w:szCs w:val="48"/>
          <w:lang w:val="en-GB"/>
        </w:rPr>
        <w:t xml:space="preserve">  I </w:t>
      </w:r>
      <w:r w:rsidR="00E86A25" w:rsidRPr="00F73D37">
        <w:rPr>
          <w:rFonts w:ascii="Blackadder ITC" w:hAnsi="Blackadder ITC" w:cs="Times New Roman"/>
          <w:b/>
          <w:i/>
          <w:iCs/>
          <w:sz w:val="48"/>
          <w:szCs w:val="48"/>
          <w:lang w:val="en-GB"/>
        </w:rPr>
        <w:t xml:space="preserve">  </w:t>
      </w:r>
      <w:r w:rsidRPr="00F73D37">
        <w:rPr>
          <w:rFonts w:ascii="Blackadder ITC" w:hAnsi="Blackadder ITC" w:cs="Times New Roman"/>
          <w:b/>
          <w:i/>
          <w:iCs/>
          <w:sz w:val="48"/>
          <w:szCs w:val="48"/>
          <w:lang w:val="en-GB"/>
        </w:rPr>
        <w:t xml:space="preserve"> n </w:t>
      </w:r>
      <w:r w:rsidR="00E86A25" w:rsidRPr="00F73D37">
        <w:rPr>
          <w:rFonts w:ascii="Blackadder ITC" w:hAnsi="Blackadder ITC" w:cs="Times New Roman"/>
          <w:b/>
          <w:i/>
          <w:iCs/>
          <w:sz w:val="48"/>
          <w:szCs w:val="48"/>
          <w:lang w:val="en-GB"/>
        </w:rPr>
        <w:t xml:space="preserve">  </w:t>
      </w:r>
      <w:r w:rsidRPr="00F73D37">
        <w:rPr>
          <w:rFonts w:ascii="Blackadder ITC" w:hAnsi="Blackadder ITC" w:cs="Times New Roman"/>
          <w:b/>
          <w:i/>
          <w:iCs/>
          <w:sz w:val="48"/>
          <w:szCs w:val="48"/>
          <w:lang w:val="en-GB"/>
        </w:rPr>
        <w:t xml:space="preserve"> c  </w:t>
      </w:r>
      <w:r w:rsidR="00E86A25" w:rsidRPr="00F73D37">
        <w:rPr>
          <w:rFonts w:ascii="Blackadder ITC" w:hAnsi="Blackadder ITC" w:cs="Times New Roman"/>
          <w:b/>
          <w:i/>
          <w:iCs/>
          <w:sz w:val="48"/>
          <w:szCs w:val="48"/>
          <w:lang w:val="en-GB"/>
        </w:rPr>
        <w:t xml:space="preserve">  </w:t>
      </w:r>
      <w:r w:rsidRPr="00F73D37">
        <w:rPr>
          <w:rFonts w:ascii="Blackadder ITC" w:hAnsi="Blackadder ITC" w:cs="Times New Roman"/>
          <w:b/>
          <w:i/>
          <w:iCs/>
          <w:sz w:val="48"/>
          <w:szCs w:val="48"/>
          <w:lang w:val="en-GB"/>
        </w:rPr>
        <w:t xml:space="preserve">l </w:t>
      </w:r>
      <w:r w:rsidR="00E86A25" w:rsidRPr="00F73D37">
        <w:rPr>
          <w:rFonts w:ascii="Blackadder ITC" w:hAnsi="Blackadder ITC" w:cs="Times New Roman"/>
          <w:b/>
          <w:i/>
          <w:iCs/>
          <w:sz w:val="48"/>
          <w:szCs w:val="48"/>
          <w:lang w:val="en-GB"/>
        </w:rPr>
        <w:t xml:space="preserve">  </w:t>
      </w:r>
      <w:r w:rsidRPr="00F73D37">
        <w:rPr>
          <w:rFonts w:ascii="Blackadder ITC" w:hAnsi="Blackadder ITC" w:cs="Times New Roman"/>
          <w:b/>
          <w:i/>
          <w:iCs/>
          <w:sz w:val="48"/>
          <w:szCs w:val="48"/>
          <w:lang w:val="en-GB"/>
        </w:rPr>
        <w:t xml:space="preserve"> u  </w:t>
      </w:r>
      <w:r w:rsidR="00E86A25" w:rsidRPr="00F73D37">
        <w:rPr>
          <w:rFonts w:ascii="Blackadder ITC" w:hAnsi="Blackadder ITC" w:cs="Times New Roman"/>
          <w:b/>
          <w:i/>
          <w:iCs/>
          <w:sz w:val="48"/>
          <w:szCs w:val="48"/>
          <w:lang w:val="en-GB"/>
        </w:rPr>
        <w:t xml:space="preserve">  </w:t>
      </w:r>
      <w:r w:rsidRPr="00F73D37">
        <w:rPr>
          <w:rFonts w:ascii="Blackadder ITC" w:hAnsi="Blackadder ITC" w:cs="Times New Roman"/>
          <w:b/>
          <w:i/>
          <w:iCs/>
          <w:sz w:val="48"/>
          <w:szCs w:val="48"/>
          <w:lang w:val="en-GB"/>
        </w:rPr>
        <w:t xml:space="preserve">s </w:t>
      </w:r>
      <w:r w:rsidR="00E86A25" w:rsidRPr="00F73D37">
        <w:rPr>
          <w:rFonts w:ascii="Blackadder ITC" w:hAnsi="Blackadder ITC" w:cs="Times New Roman"/>
          <w:b/>
          <w:i/>
          <w:iCs/>
          <w:sz w:val="48"/>
          <w:szCs w:val="48"/>
          <w:lang w:val="en-GB"/>
        </w:rPr>
        <w:t xml:space="preserve">  </w:t>
      </w:r>
      <w:r w:rsidRPr="00F73D37">
        <w:rPr>
          <w:rFonts w:ascii="Blackadder ITC" w:hAnsi="Blackadder ITC" w:cs="Times New Roman"/>
          <w:b/>
          <w:i/>
          <w:iCs/>
          <w:sz w:val="48"/>
          <w:szCs w:val="48"/>
          <w:lang w:val="en-GB"/>
        </w:rPr>
        <w:t xml:space="preserve"> i  </w:t>
      </w:r>
      <w:r w:rsidR="00E86A25" w:rsidRPr="00F73D37">
        <w:rPr>
          <w:rFonts w:ascii="Blackadder ITC" w:hAnsi="Blackadder ITC" w:cs="Times New Roman"/>
          <w:b/>
          <w:i/>
          <w:iCs/>
          <w:sz w:val="48"/>
          <w:szCs w:val="48"/>
          <w:lang w:val="en-GB"/>
        </w:rPr>
        <w:t xml:space="preserve">  </w:t>
      </w:r>
      <w:r w:rsidRPr="00F73D37">
        <w:rPr>
          <w:rFonts w:ascii="Blackadder ITC" w:hAnsi="Blackadder ITC" w:cs="Times New Roman"/>
          <w:b/>
          <w:i/>
          <w:iCs/>
          <w:sz w:val="48"/>
          <w:szCs w:val="48"/>
          <w:lang w:val="en-GB"/>
        </w:rPr>
        <w:t xml:space="preserve">v </w:t>
      </w:r>
      <w:r w:rsidR="00E86A25" w:rsidRPr="00F73D37">
        <w:rPr>
          <w:rFonts w:ascii="Blackadder ITC" w:hAnsi="Blackadder ITC" w:cs="Times New Roman"/>
          <w:b/>
          <w:i/>
          <w:iCs/>
          <w:sz w:val="48"/>
          <w:szCs w:val="48"/>
          <w:lang w:val="en-GB"/>
        </w:rPr>
        <w:t xml:space="preserve">  </w:t>
      </w:r>
      <w:r w:rsidRPr="00F73D37">
        <w:rPr>
          <w:rFonts w:ascii="Blackadder ITC" w:hAnsi="Blackadder ITC" w:cs="Times New Roman"/>
          <w:b/>
          <w:i/>
          <w:iCs/>
          <w:sz w:val="48"/>
          <w:szCs w:val="48"/>
          <w:lang w:val="en-GB"/>
        </w:rPr>
        <w:t xml:space="preserve"> i </w:t>
      </w:r>
      <w:r w:rsidR="00E86A25" w:rsidRPr="00F73D37">
        <w:rPr>
          <w:rFonts w:ascii="Blackadder ITC" w:hAnsi="Blackadder ITC" w:cs="Times New Roman"/>
          <w:b/>
          <w:i/>
          <w:iCs/>
          <w:sz w:val="48"/>
          <w:szCs w:val="48"/>
          <w:lang w:val="en-GB"/>
        </w:rPr>
        <w:t xml:space="preserve">  </w:t>
      </w:r>
      <w:r w:rsidRPr="00F73D37">
        <w:rPr>
          <w:rFonts w:ascii="Blackadder ITC" w:hAnsi="Blackadder ITC" w:cs="Times New Roman"/>
          <w:b/>
          <w:i/>
          <w:iCs/>
          <w:sz w:val="48"/>
          <w:szCs w:val="48"/>
          <w:lang w:val="en-GB"/>
        </w:rPr>
        <w:t xml:space="preserve"> t</w:t>
      </w:r>
      <w:r w:rsidR="00E86A25" w:rsidRPr="00F73D37">
        <w:rPr>
          <w:rFonts w:ascii="Blackadder ITC" w:hAnsi="Blackadder ITC" w:cs="Times New Roman"/>
          <w:b/>
          <w:i/>
          <w:iCs/>
          <w:sz w:val="48"/>
          <w:szCs w:val="48"/>
          <w:lang w:val="en-GB"/>
        </w:rPr>
        <w:t xml:space="preserve">  </w:t>
      </w:r>
      <w:r w:rsidRPr="00F73D37">
        <w:rPr>
          <w:rFonts w:ascii="Blackadder ITC" w:hAnsi="Blackadder ITC" w:cs="Times New Roman"/>
          <w:b/>
          <w:i/>
          <w:iCs/>
          <w:sz w:val="48"/>
          <w:szCs w:val="48"/>
          <w:lang w:val="en-GB"/>
        </w:rPr>
        <w:t xml:space="preserve">  y,</w:t>
      </w:r>
    </w:p>
    <w:p w14:paraId="36CB860A" w14:textId="77777777" w:rsidR="00CB2545" w:rsidRPr="00A87514" w:rsidRDefault="00CB2545" w:rsidP="00CB2545">
      <w:pPr>
        <w:jc w:val="center"/>
        <w:rPr>
          <w:rFonts w:ascii="Times New Roman" w:hAnsi="Times New Roman" w:cs="Times New Roman"/>
          <w:sz w:val="36"/>
          <w:szCs w:val="36"/>
          <w:lang w:val="en-GB"/>
        </w:rPr>
      </w:pPr>
      <w:r w:rsidRPr="002D4A60">
        <w:rPr>
          <w:rFonts w:ascii="Times New Roman" w:hAnsi="Times New Roman" w:cs="Times New Roman"/>
          <w:b/>
          <w:bCs/>
          <w:color w:val="FF0000"/>
          <w:sz w:val="36"/>
          <w:szCs w:val="36"/>
          <w:lang w:val="en-GB"/>
        </w:rPr>
        <w:t>Cr</w:t>
      </w:r>
      <w:r w:rsidRPr="00A87514">
        <w:rPr>
          <w:rFonts w:ascii="Times New Roman" w:hAnsi="Times New Roman" w:cs="Times New Roman"/>
          <w:sz w:val="36"/>
          <w:szCs w:val="36"/>
          <w:lang w:val="en-GB"/>
        </w:rPr>
        <w:t>eativi</w:t>
      </w:r>
      <w:r w:rsidRPr="002D4A60">
        <w:rPr>
          <w:rFonts w:ascii="Times New Roman" w:hAnsi="Times New Roman" w:cs="Times New Roman"/>
          <w:b/>
          <w:bCs/>
          <w:color w:val="FF0000"/>
          <w:sz w:val="36"/>
          <w:szCs w:val="36"/>
          <w:lang w:val="en-GB"/>
        </w:rPr>
        <w:t>ty,</w:t>
      </w:r>
    </w:p>
    <w:p w14:paraId="38E1F2A4" w14:textId="77777777" w:rsidR="00CB2545" w:rsidRPr="00A87514" w:rsidRDefault="00CB2545" w:rsidP="00CB2545">
      <w:pPr>
        <w:jc w:val="center"/>
        <w:rPr>
          <w:rFonts w:ascii="Times New Roman" w:hAnsi="Times New Roman" w:cs="Times New Roman"/>
          <w:sz w:val="36"/>
          <w:szCs w:val="36"/>
        </w:rPr>
      </w:pPr>
      <w:r w:rsidRPr="002D4A60">
        <w:rPr>
          <w:rFonts w:ascii="Times New Roman" w:hAnsi="Times New Roman" w:cs="Times New Roman"/>
          <w:b/>
          <w:bCs/>
          <w:color w:val="FF0000"/>
          <w:sz w:val="36"/>
          <w:szCs w:val="36"/>
          <w:lang w:val="en-GB"/>
        </w:rPr>
        <w:t>In</w:t>
      </w:r>
      <w:r w:rsidRPr="00A87514">
        <w:rPr>
          <w:rFonts w:ascii="Times New Roman" w:hAnsi="Times New Roman" w:cs="Times New Roman"/>
          <w:sz w:val="36"/>
          <w:szCs w:val="36"/>
          <w:lang w:val="en-GB"/>
        </w:rPr>
        <w:t>tegri</w:t>
      </w:r>
      <w:r w:rsidRPr="002D4A60">
        <w:rPr>
          <w:rFonts w:ascii="Times New Roman" w:hAnsi="Times New Roman" w:cs="Times New Roman"/>
          <w:b/>
          <w:bCs/>
          <w:color w:val="FF0000"/>
          <w:sz w:val="36"/>
          <w:szCs w:val="36"/>
          <w:lang w:val="en-GB"/>
        </w:rPr>
        <w:t>t</w:t>
      </w:r>
      <w:r w:rsidRPr="00A87514">
        <w:rPr>
          <w:rFonts w:ascii="Times New Roman" w:hAnsi="Times New Roman" w:cs="Times New Roman"/>
          <w:color w:val="FF0000"/>
          <w:sz w:val="36"/>
          <w:szCs w:val="36"/>
          <w:lang w:val="en-GB"/>
        </w:rPr>
        <w:t>y,</w:t>
      </w:r>
    </w:p>
    <w:p w14:paraId="5DC2E31A" w14:textId="77777777" w:rsidR="00110021" w:rsidRDefault="00CB2545" w:rsidP="00CB2545">
      <w:pPr>
        <w:jc w:val="center"/>
        <w:rPr>
          <w:rFonts w:ascii="Times New Roman" w:hAnsi="Times New Roman" w:cs="Times New Roman"/>
          <w:color w:val="FF0000"/>
          <w:sz w:val="36"/>
          <w:szCs w:val="36"/>
          <w:lang w:val="en-GB"/>
        </w:rPr>
      </w:pPr>
      <w:r w:rsidRPr="002D4A60">
        <w:rPr>
          <w:rFonts w:ascii="Times New Roman" w:hAnsi="Times New Roman" w:cs="Times New Roman"/>
          <w:b/>
          <w:bCs/>
          <w:color w:val="FF0000"/>
          <w:sz w:val="36"/>
          <w:szCs w:val="36"/>
          <w:lang w:val="en-GB"/>
        </w:rPr>
        <w:t>Eq</w:t>
      </w:r>
      <w:r w:rsidRPr="00A87514">
        <w:rPr>
          <w:rFonts w:ascii="Times New Roman" w:hAnsi="Times New Roman" w:cs="Times New Roman"/>
          <w:sz w:val="36"/>
          <w:szCs w:val="36"/>
          <w:lang w:val="en-GB"/>
        </w:rPr>
        <w:t>ui</w:t>
      </w:r>
      <w:r w:rsidRPr="002D4A60">
        <w:rPr>
          <w:rFonts w:ascii="Times New Roman" w:hAnsi="Times New Roman" w:cs="Times New Roman"/>
          <w:b/>
          <w:bCs/>
          <w:color w:val="FF0000"/>
          <w:sz w:val="36"/>
          <w:szCs w:val="36"/>
          <w:lang w:val="en-GB"/>
        </w:rPr>
        <w:t>ty</w:t>
      </w:r>
    </w:p>
    <w:p w14:paraId="4B8F4442" w14:textId="77777777" w:rsidR="00110021" w:rsidRDefault="00110021" w:rsidP="00CB2545">
      <w:pPr>
        <w:jc w:val="center"/>
        <w:rPr>
          <w:rFonts w:ascii="Times New Roman" w:hAnsi="Times New Roman" w:cs="Times New Roman"/>
          <w:color w:val="FF0000"/>
          <w:sz w:val="36"/>
          <w:szCs w:val="36"/>
          <w:lang w:val="en-GB"/>
        </w:rPr>
      </w:pPr>
    </w:p>
    <w:p w14:paraId="3A2A0FC9" w14:textId="77777777" w:rsidR="00110021" w:rsidRDefault="00110021" w:rsidP="001326D2">
      <w:pPr>
        <w:rPr>
          <w:rFonts w:ascii="Times New Roman" w:hAnsi="Times New Roman" w:cs="Times New Roman"/>
          <w:color w:val="FF0000"/>
          <w:sz w:val="36"/>
          <w:szCs w:val="36"/>
          <w:lang w:val="en-GB"/>
        </w:rPr>
        <w:sectPr w:rsidR="00110021" w:rsidSect="00110021">
          <w:footerReference w:type="default" r:id="rId9"/>
          <w:pgSz w:w="12240" w:h="15840"/>
          <w:pgMar w:top="1440" w:right="1440" w:bottom="1440" w:left="1440" w:header="720" w:footer="720" w:gutter="0"/>
          <w:pgNumType w:fmt="lowerRoman" w:start="1"/>
          <w:cols w:space="720"/>
          <w:docGrid w:linePitch="360"/>
        </w:sectPr>
      </w:pPr>
    </w:p>
    <w:p w14:paraId="528DD81A" w14:textId="33E0F745" w:rsidR="007D3880" w:rsidRPr="00CB2545" w:rsidRDefault="0044497A" w:rsidP="00050906">
      <w:pPr>
        <w:pStyle w:val="Heading2"/>
        <w:rPr>
          <w:rFonts w:cs="Times New Roman"/>
          <w:sz w:val="48"/>
          <w:szCs w:val="48"/>
        </w:rPr>
      </w:pPr>
      <w:bookmarkStart w:id="4" w:name="_Toc29547289"/>
      <w:bookmarkEnd w:id="1"/>
      <w:r>
        <w:rPr>
          <w:rFonts w:cs="Times New Roman"/>
          <w:sz w:val="48"/>
          <w:szCs w:val="48"/>
        </w:rPr>
        <w:lastRenderedPageBreak/>
        <w:t xml:space="preserve">Background - </w:t>
      </w:r>
      <w:r w:rsidR="00302996" w:rsidRPr="00CB2545">
        <w:rPr>
          <w:rFonts w:cs="Times New Roman"/>
          <w:sz w:val="48"/>
          <w:szCs w:val="48"/>
        </w:rPr>
        <w:t>Kenya YMCA</w:t>
      </w:r>
      <w:bookmarkEnd w:id="4"/>
    </w:p>
    <w:p w14:paraId="26A83E54" w14:textId="3A921144" w:rsidR="009411DB" w:rsidRPr="00A87514" w:rsidRDefault="00302996" w:rsidP="009411DB">
      <w:pPr>
        <w:jc w:val="both"/>
        <w:rPr>
          <w:rFonts w:ascii="Times New Roman" w:hAnsi="Times New Roman" w:cs="Times New Roman"/>
          <w:sz w:val="24"/>
          <w:szCs w:val="24"/>
        </w:rPr>
      </w:pPr>
      <w:r>
        <w:rPr>
          <w:rFonts w:ascii="Times New Roman" w:hAnsi="Times New Roman" w:cs="Times New Roman"/>
          <w:sz w:val="24"/>
          <w:szCs w:val="24"/>
        </w:rPr>
        <w:t>Kenya YMCA</w:t>
      </w:r>
      <w:r w:rsidR="00084C40" w:rsidRPr="00A87514">
        <w:rPr>
          <w:rFonts w:ascii="Times New Roman" w:hAnsi="Times New Roman" w:cs="Times New Roman"/>
          <w:sz w:val="24"/>
          <w:szCs w:val="24"/>
        </w:rPr>
        <w:t xml:space="preserve"> </w:t>
      </w:r>
      <w:r w:rsidR="009411DB" w:rsidRPr="00A87514">
        <w:rPr>
          <w:rFonts w:ascii="Times New Roman" w:hAnsi="Times New Roman" w:cs="Times New Roman"/>
          <w:sz w:val="24"/>
          <w:szCs w:val="24"/>
        </w:rPr>
        <w:t xml:space="preserve">was founded in </w:t>
      </w:r>
      <w:ins w:id="5" w:author="Thomas" w:date="2019-10-16T08:40:00Z">
        <w:r w:rsidR="009411DB" w:rsidRPr="00A87514">
          <w:rPr>
            <w:rFonts w:ascii="Times New Roman" w:hAnsi="Times New Roman" w:cs="Times New Roman"/>
            <w:sz w:val="24"/>
            <w:szCs w:val="24"/>
          </w:rPr>
          <w:t>1910</w:t>
        </w:r>
      </w:ins>
      <w:r w:rsidR="009411DB" w:rsidRPr="00A87514">
        <w:rPr>
          <w:rFonts w:ascii="Times New Roman" w:hAnsi="Times New Roman" w:cs="Times New Roman"/>
          <w:sz w:val="24"/>
          <w:szCs w:val="24"/>
        </w:rPr>
        <w:t xml:space="preserve"> and is a voluntary, non-denominational and not-for-profit</w:t>
      </w:r>
      <w:r w:rsidR="00084C40" w:rsidRPr="00A87514">
        <w:rPr>
          <w:rFonts w:ascii="Times New Roman" w:hAnsi="Times New Roman" w:cs="Times New Roman"/>
          <w:sz w:val="24"/>
          <w:szCs w:val="24"/>
        </w:rPr>
        <w:t xml:space="preserve"> </w:t>
      </w:r>
      <w:r w:rsidR="00861329">
        <w:rPr>
          <w:rFonts w:ascii="Times New Roman" w:hAnsi="Times New Roman" w:cs="Times New Roman"/>
          <w:sz w:val="24"/>
          <w:szCs w:val="24"/>
        </w:rPr>
        <w:t xml:space="preserve">making </w:t>
      </w:r>
      <w:r w:rsidR="00084C40" w:rsidRPr="00A87514">
        <w:rPr>
          <w:rFonts w:ascii="Times New Roman" w:hAnsi="Times New Roman" w:cs="Times New Roman"/>
          <w:sz w:val="24"/>
          <w:szCs w:val="24"/>
        </w:rPr>
        <w:t>organization</w:t>
      </w:r>
      <w:r w:rsidR="009411DB" w:rsidRPr="00A87514">
        <w:rPr>
          <w:rFonts w:ascii="Times New Roman" w:hAnsi="Times New Roman" w:cs="Times New Roman"/>
          <w:sz w:val="24"/>
          <w:szCs w:val="24"/>
        </w:rPr>
        <w:t xml:space="preserve">. </w:t>
      </w:r>
      <w:r>
        <w:rPr>
          <w:rFonts w:ascii="Times New Roman" w:hAnsi="Times New Roman" w:cs="Times New Roman"/>
          <w:sz w:val="24"/>
          <w:szCs w:val="24"/>
        </w:rPr>
        <w:t>Kenya YMCA</w:t>
      </w:r>
      <w:r w:rsidR="009411DB" w:rsidRPr="00A87514">
        <w:rPr>
          <w:rFonts w:ascii="Times New Roman" w:hAnsi="Times New Roman" w:cs="Times New Roman"/>
          <w:sz w:val="24"/>
          <w:szCs w:val="24"/>
        </w:rPr>
        <w:t xml:space="preserve"> attracts members from all religions, races, gender and social strata.</w:t>
      </w:r>
    </w:p>
    <w:p w14:paraId="1F6BF109" w14:textId="10AD23EA" w:rsidR="00084C40" w:rsidRPr="00A87514" w:rsidRDefault="00EB7104" w:rsidP="00456E80">
      <w:pPr>
        <w:jc w:val="both"/>
        <w:rPr>
          <w:rFonts w:ascii="Times New Roman" w:hAnsi="Times New Roman" w:cs="Times New Roman"/>
          <w:sz w:val="24"/>
          <w:szCs w:val="24"/>
        </w:rPr>
      </w:pPr>
      <w:r w:rsidRPr="00AD6F7A">
        <w:rPr>
          <w:rFonts w:ascii="Times New Roman" w:hAnsi="Times New Roman" w:cs="Times New Roman"/>
          <w:noProof/>
          <w:sz w:val="24"/>
          <w:szCs w:val="24"/>
        </w:rPr>
        <w:drawing>
          <wp:anchor distT="0" distB="0" distL="114300" distR="114300" simplePos="0" relativeHeight="251659264" behindDoc="0" locked="0" layoutInCell="1" allowOverlap="1" wp14:anchorId="6BCDD1B7" wp14:editId="7188EA17">
            <wp:simplePos x="0" y="0"/>
            <wp:positionH relativeFrom="margin">
              <wp:posOffset>-59690</wp:posOffset>
            </wp:positionH>
            <wp:positionV relativeFrom="margin">
              <wp:posOffset>2099945</wp:posOffset>
            </wp:positionV>
            <wp:extent cx="3274971" cy="2452674"/>
            <wp:effectExtent l="133350" t="38100" r="42545" b="61595"/>
            <wp:wrapSquare wrapText="bothSides"/>
            <wp:docPr id="19" name="Picture 3" descr="C:\Users\Thomas\Desktop\New folder\resto\PHOTO-2019-12-13-15-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s\Desktop\New folder\resto\PHOTO-2019-12-13-15-35-13.jpg"/>
                    <pic:cNvPicPr>
                      <a:picLocks noChangeAspect="1" noChangeArrowheads="1"/>
                    </pic:cNvPicPr>
                  </pic:nvPicPr>
                  <pic:blipFill>
                    <a:blip r:embed="rId10"/>
                    <a:srcRect/>
                    <a:stretch>
                      <a:fillRect/>
                    </a:stretch>
                  </pic:blipFill>
                  <pic:spPr bwMode="auto">
                    <a:xfrm>
                      <a:off x="0" y="0"/>
                      <a:ext cx="3274971" cy="24526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02996">
        <w:rPr>
          <w:rFonts w:ascii="Times New Roman" w:hAnsi="Times New Roman" w:cs="Times New Roman"/>
          <w:sz w:val="24"/>
          <w:szCs w:val="24"/>
        </w:rPr>
        <w:t>Kenya YMCA</w:t>
      </w:r>
      <w:r w:rsidR="007D3880" w:rsidRPr="00A87514">
        <w:rPr>
          <w:rFonts w:ascii="Times New Roman" w:hAnsi="Times New Roman" w:cs="Times New Roman"/>
          <w:sz w:val="24"/>
          <w:szCs w:val="24"/>
        </w:rPr>
        <w:t xml:space="preserve"> is </w:t>
      </w:r>
      <w:r w:rsidR="009411DB" w:rsidRPr="00A87514">
        <w:rPr>
          <w:rFonts w:ascii="Times New Roman" w:hAnsi="Times New Roman" w:cs="Times New Roman"/>
          <w:sz w:val="24"/>
          <w:szCs w:val="24"/>
        </w:rPr>
        <w:t xml:space="preserve">affiliated to </w:t>
      </w:r>
      <w:r w:rsidR="007D3880" w:rsidRPr="00A87514">
        <w:rPr>
          <w:rFonts w:ascii="Times New Roman" w:hAnsi="Times New Roman" w:cs="Times New Roman"/>
          <w:sz w:val="24"/>
          <w:szCs w:val="24"/>
        </w:rPr>
        <w:t xml:space="preserve">World Alliance of YMCAs </w:t>
      </w:r>
      <w:r w:rsidR="009411DB" w:rsidRPr="00A87514">
        <w:rPr>
          <w:rFonts w:ascii="Times New Roman" w:hAnsi="Times New Roman" w:cs="Times New Roman"/>
          <w:sz w:val="24"/>
          <w:szCs w:val="24"/>
        </w:rPr>
        <w:t>and A</w:t>
      </w:r>
      <w:r w:rsidR="00084C40" w:rsidRPr="00A87514">
        <w:rPr>
          <w:rFonts w:ascii="Times New Roman" w:hAnsi="Times New Roman" w:cs="Times New Roman"/>
          <w:sz w:val="24"/>
          <w:szCs w:val="24"/>
        </w:rPr>
        <w:t xml:space="preserve">frica </w:t>
      </w:r>
      <w:r w:rsidR="009411DB" w:rsidRPr="00A87514">
        <w:rPr>
          <w:rFonts w:ascii="Times New Roman" w:hAnsi="Times New Roman" w:cs="Times New Roman"/>
          <w:sz w:val="24"/>
          <w:szCs w:val="24"/>
        </w:rPr>
        <w:t>A</w:t>
      </w:r>
      <w:r w:rsidR="00084C40" w:rsidRPr="00A87514">
        <w:rPr>
          <w:rFonts w:ascii="Times New Roman" w:hAnsi="Times New Roman" w:cs="Times New Roman"/>
          <w:sz w:val="24"/>
          <w:szCs w:val="24"/>
        </w:rPr>
        <w:t xml:space="preserve">lliance of </w:t>
      </w:r>
      <w:r w:rsidR="009411DB" w:rsidRPr="00A87514">
        <w:rPr>
          <w:rFonts w:ascii="Times New Roman" w:hAnsi="Times New Roman" w:cs="Times New Roman"/>
          <w:sz w:val="24"/>
          <w:szCs w:val="24"/>
        </w:rPr>
        <w:t>Y</w:t>
      </w:r>
      <w:r w:rsidR="00084C40" w:rsidRPr="00A87514">
        <w:rPr>
          <w:rFonts w:ascii="Times New Roman" w:hAnsi="Times New Roman" w:cs="Times New Roman"/>
          <w:sz w:val="24"/>
          <w:szCs w:val="24"/>
        </w:rPr>
        <w:t>MCAs</w:t>
      </w:r>
      <w:r w:rsidR="009411DB" w:rsidRPr="00A87514">
        <w:rPr>
          <w:rFonts w:ascii="Times New Roman" w:hAnsi="Times New Roman" w:cs="Times New Roman"/>
          <w:sz w:val="24"/>
          <w:szCs w:val="24"/>
        </w:rPr>
        <w:t xml:space="preserve"> </w:t>
      </w:r>
      <w:r w:rsidR="00A031E6">
        <w:rPr>
          <w:rFonts w:ascii="Times New Roman" w:hAnsi="Times New Roman" w:cs="Times New Roman"/>
          <w:sz w:val="24"/>
          <w:szCs w:val="24"/>
        </w:rPr>
        <w:t xml:space="preserve">and </w:t>
      </w:r>
      <w:r w:rsidR="007D3880" w:rsidRPr="00A87514">
        <w:rPr>
          <w:rFonts w:ascii="Times New Roman" w:hAnsi="Times New Roman" w:cs="Times New Roman"/>
          <w:sz w:val="24"/>
          <w:szCs w:val="24"/>
        </w:rPr>
        <w:t xml:space="preserve">is </w:t>
      </w:r>
      <w:r w:rsidR="00B92724" w:rsidRPr="00A87514">
        <w:rPr>
          <w:rFonts w:ascii="Times New Roman" w:hAnsi="Times New Roman" w:cs="Times New Roman"/>
          <w:sz w:val="24"/>
          <w:szCs w:val="24"/>
        </w:rPr>
        <w:t xml:space="preserve">a </w:t>
      </w:r>
      <w:r w:rsidR="007D3880" w:rsidRPr="00A87514">
        <w:rPr>
          <w:rFonts w:ascii="Times New Roman" w:hAnsi="Times New Roman" w:cs="Times New Roman"/>
          <w:sz w:val="24"/>
          <w:szCs w:val="24"/>
        </w:rPr>
        <w:t>charitable membership organization committed to the improvement of the quality of life of all the youth both in rural and urban areas. It is found in 15 counties across the Country</w:t>
      </w:r>
      <w:r w:rsidR="0095505D" w:rsidRPr="00A87514">
        <w:rPr>
          <w:rFonts w:ascii="Times New Roman" w:hAnsi="Times New Roman" w:cs="Times New Roman"/>
          <w:sz w:val="24"/>
          <w:szCs w:val="24"/>
        </w:rPr>
        <w:t xml:space="preserve"> with branches </w:t>
      </w:r>
      <w:r w:rsidR="009411DB" w:rsidRPr="00A87514">
        <w:rPr>
          <w:rFonts w:ascii="Times New Roman" w:hAnsi="Times New Roman" w:cs="Times New Roman"/>
          <w:sz w:val="24"/>
          <w:szCs w:val="24"/>
        </w:rPr>
        <w:t xml:space="preserve">in Nairobi </w:t>
      </w:r>
      <w:r w:rsidR="0095505D" w:rsidRPr="00A87514">
        <w:rPr>
          <w:rFonts w:ascii="Times New Roman" w:hAnsi="Times New Roman" w:cs="Times New Roman"/>
          <w:sz w:val="24"/>
          <w:szCs w:val="24"/>
        </w:rPr>
        <w:t xml:space="preserve">Central, </w:t>
      </w:r>
      <w:r w:rsidR="009411DB" w:rsidRPr="00A87514">
        <w:rPr>
          <w:rFonts w:ascii="Times New Roman" w:hAnsi="Times New Roman" w:cs="Times New Roman"/>
          <w:sz w:val="24"/>
          <w:szCs w:val="24"/>
        </w:rPr>
        <w:t xml:space="preserve">Nairobi </w:t>
      </w:r>
      <w:r w:rsidR="0095505D" w:rsidRPr="00A87514">
        <w:rPr>
          <w:rFonts w:ascii="Times New Roman" w:hAnsi="Times New Roman" w:cs="Times New Roman"/>
          <w:sz w:val="24"/>
          <w:szCs w:val="24"/>
        </w:rPr>
        <w:t xml:space="preserve">South C, Shauri Moyo, </w:t>
      </w:r>
      <w:proofErr w:type="spellStart"/>
      <w:r w:rsidR="009411DB" w:rsidRPr="00A87514">
        <w:rPr>
          <w:rFonts w:ascii="Times New Roman" w:hAnsi="Times New Roman" w:cs="Times New Roman"/>
          <w:sz w:val="24"/>
          <w:szCs w:val="24"/>
        </w:rPr>
        <w:t>Ngecha</w:t>
      </w:r>
      <w:proofErr w:type="spellEnd"/>
      <w:r w:rsidR="009411DB" w:rsidRPr="00A87514">
        <w:rPr>
          <w:rFonts w:ascii="Times New Roman" w:hAnsi="Times New Roman" w:cs="Times New Roman"/>
          <w:sz w:val="24"/>
          <w:szCs w:val="24"/>
        </w:rPr>
        <w:t xml:space="preserve">, </w:t>
      </w:r>
      <w:r w:rsidR="0095505D" w:rsidRPr="00A87514">
        <w:rPr>
          <w:rFonts w:ascii="Times New Roman" w:hAnsi="Times New Roman" w:cs="Times New Roman"/>
          <w:sz w:val="24"/>
          <w:szCs w:val="24"/>
        </w:rPr>
        <w:t>Githumu, Busia, Chavakali, Indangalasia, Kisumu, Nakuru, Naivasha,</w:t>
      </w:r>
      <w:r w:rsidR="009411DB" w:rsidRPr="00A87514">
        <w:rPr>
          <w:rFonts w:ascii="Times New Roman" w:hAnsi="Times New Roman" w:cs="Times New Roman"/>
          <w:sz w:val="24"/>
          <w:szCs w:val="24"/>
        </w:rPr>
        <w:t xml:space="preserve"> Nyeri, Thika, Meru, Mu</w:t>
      </w:r>
      <w:r w:rsidR="0095505D" w:rsidRPr="00A87514">
        <w:rPr>
          <w:rFonts w:ascii="Times New Roman" w:hAnsi="Times New Roman" w:cs="Times New Roman"/>
          <w:sz w:val="24"/>
          <w:szCs w:val="24"/>
        </w:rPr>
        <w:t xml:space="preserve">gona, </w:t>
      </w:r>
      <w:r w:rsidR="009411DB" w:rsidRPr="00A87514">
        <w:rPr>
          <w:rFonts w:ascii="Times New Roman" w:hAnsi="Times New Roman" w:cs="Times New Roman"/>
          <w:sz w:val="24"/>
          <w:szCs w:val="24"/>
        </w:rPr>
        <w:t xml:space="preserve">Kondo, </w:t>
      </w:r>
      <w:proofErr w:type="spellStart"/>
      <w:r w:rsidR="009411DB" w:rsidRPr="00A87514">
        <w:rPr>
          <w:rFonts w:ascii="Times New Roman" w:hAnsi="Times New Roman" w:cs="Times New Roman"/>
          <w:sz w:val="24"/>
          <w:szCs w:val="24"/>
        </w:rPr>
        <w:t>Anyiko</w:t>
      </w:r>
      <w:proofErr w:type="spellEnd"/>
      <w:r w:rsidR="009411DB" w:rsidRPr="00A87514">
        <w:rPr>
          <w:rFonts w:ascii="Times New Roman" w:hAnsi="Times New Roman" w:cs="Times New Roman"/>
          <w:sz w:val="24"/>
          <w:szCs w:val="24"/>
        </w:rPr>
        <w:t xml:space="preserve">, </w:t>
      </w:r>
      <w:r w:rsidR="0095505D" w:rsidRPr="00A87514">
        <w:rPr>
          <w:rFonts w:ascii="Times New Roman" w:hAnsi="Times New Roman" w:cs="Times New Roman"/>
          <w:sz w:val="24"/>
          <w:szCs w:val="24"/>
        </w:rPr>
        <w:t>Mombasa and Kilifi</w:t>
      </w:r>
      <w:r w:rsidR="00BF0C31">
        <w:rPr>
          <w:rFonts w:ascii="Times New Roman" w:hAnsi="Times New Roman" w:cs="Times New Roman"/>
          <w:sz w:val="24"/>
          <w:szCs w:val="24"/>
        </w:rPr>
        <w:t xml:space="preserve">. The Association </w:t>
      </w:r>
      <w:r w:rsidR="00CE7DC3">
        <w:rPr>
          <w:rFonts w:ascii="Times New Roman" w:hAnsi="Times New Roman" w:cs="Times New Roman"/>
          <w:sz w:val="24"/>
          <w:szCs w:val="24"/>
        </w:rPr>
        <w:t xml:space="preserve">also </w:t>
      </w:r>
      <w:r w:rsidR="00405BA4">
        <w:rPr>
          <w:rFonts w:ascii="Times New Roman" w:hAnsi="Times New Roman" w:cs="Times New Roman"/>
          <w:sz w:val="24"/>
          <w:szCs w:val="24"/>
        </w:rPr>
        <w:t>have</w:t>
      </w:r>
      <w:r w:rsidR="00456E80">
        <w:rPr>
          <w:rFonts w:ascii="Times New Roman" w:hAnsi="Times New Roman" w:cs="Times New Roman"/>
          <w:sz w:val="24"/>
          <w:szCs w:val="24"/>
        </w:rPr>
        <w:t xml:space="preserve"> learning institutions </w:t>
      </w:r>
      <w:r w:rsidR="00BF0C31">
        <w:rPr>
          <w:rFonts w:ascii="Times New Roman" w:hAnsi="Times New Roman" w:cs="Times New Roman"/>
          <w:sz w:val="24"/>
          <w:szCs w:val="24"/>
        </w:rPr>
        <w:t>namely</w:t>
      </w:r>
      <w:r w:rsidR="00456E80">
        <w:rPr>
          <w:rFonts w:ascii="Times New Roman" w:hAnsi="Times New Roman" w:cs="Times New Roman"/>
          <w:sz w:val="24"/>
          <w:szCs w:val="24"/>
        </w:rPr>
        <w:t xml:space="preserve"> </w:t>
      </w:r>
      <w:r w:rsidR="00DF702D">
        <w:rPr>
          <w:rFonts w:ascii="Times New Roman" w:hAnsi="Times New Roman" w:cs="Times New Roman"/>
          <w:sz w:val="24"/>
          <w:szCs w:val="24"/>
        </w:rPr>
        <w:t xml:space="preserve">Chavakali ECDE, Mugona ECDE, Kibera ECDE, </w:t>
      </w:r>
      <w:r w:rsidR="00456E80">
        <w:rPr>
          <w:rFonts w:ascii="Times New Roman" w:hAnsi="Times New Roman" w:cs="Times New Roman"/>
          <w:sz w:val="24"/>
          <w:szCs w:val="24"/>
        </w:rPr>
        <w:t>Kibera Primary School,</w:t>
      </w:r>
      <w:r w:rsidR="00BF0C31">
        <w:rPr>
          <w:rFonts w:ascii="Times New Roman" w:hAnsi="Times New Roman" w:cs="Times New Roman"/>
          <w:sz w:val="24"/>
          <w:szCs w:val="24"/>
        </w:rPr>
        <w:t xml:space="preserve"> </w:t>
      </w:r>
      <w:r w:rsidR="00456E80">
        <w:rPr>
          <w:rFonts w:ascii="Times New Roman" w:hAnsi="Times New Roman" w:cs="Times New Roman"/>
          <w:sz w:val="24"/>
          <w:szCs w:val="24"/>
        </w:rPr>
        <w:t xml:space="preserve">Shauri Moyo Primary School, </w:t>
      </w:r>
      <w:r w:rsidR="00BF0C31">
        <w:rPr>
          <w:rFonts w:ascii="Times New Roman" w:hAnsi="Times New Roman" w:cs="Times New Roman"/>
          <w:sz w:val="24"/>
          <w:szCs w:val="24"/>
        </w:rPr>
        <w:t>Nakuru Secondary School</w:t>
      </w:r>
      <w:r w:rsidR="00D441BA">
        <w:rPr>
          <w:rFonts w:ascii="Times New Roman" w:hAnsi="Times New Roman" w:cs="Times New Roman"/>
          <w:sz w:val="24"/>
          <w:szCs w:val="24"/>
        </w:rPr>
        <w:t xml:space="preserve">, </w:t>
      </w:r>
      <w:r w:rsidR="00302996">
        <w:rPr>
          <w:rFonts w:ascii="Times New Roman" w:hAnsi="Times New Roman" w:cs="Times New Roman"/>
          <w:sz w:val="24"/>
          <w:szCs w:val="24"/>
        </w:rPr>
        <w:t>Kenya YMCA</w:t>
      </w:r>
      <w:r w:rsidR="00456E80">
        <w:rPr>
          <w:rFonts w:ascii="Times New Roman" w:hAnsi="Times New Roman" w:cs="Times New Roman"/>
          <w:sz w:val="24"/>
          <w:szCs w:val="24"/>
        </w:rPr>
        <w:t xml:space="preserve"> College of Agriculture and Technology, National Training Institute, </w:t>
      </w:r>
      <w:r w:rsidR="00BF0C31">
        <w:rPr>
          <w:rFonts w:ascii="Times New Roman" w:hAnsi="Times New Roman" w:cs="Times New Roman"/>
          <w:sz w:val="24"/>
          <w:szCs w:val="24"/>
        </w:rPr>
        <w:t xml:space="preserve">Kisumu Vocational Centre and Meru College of Accountancy </w:t>
      </w:r>
    </w:p>
    <w:p w14:paraId="0B0ABBEB" w14:textId="77777777" w:rsidR="007D3880" w:rsidRPr="00A87514" w:rsidRDefault="007D3880" w:rsidP="007D3880">
      <w:pPr>
        <w:jc w:val="both"/>
        <w:rPr>
          <w:rFonts w:ascii="Times New Roman" w:hAnsi="Times New Roman" w:cs="Times New Roman"/>
          <w:sz w:val="24"/>
          <w:szCs w:val="24"/>
        </w:rPr>
      </w:pPr>
      <w:r w:rsidRPr="00A87514">
        <w:rPr>
          <w:rFonts w:ascii="Times New Roman" w:hAnsi="Times New Roman" w:cs="Times New Roman"/>
          <w:sz w:val="24"/>
          <w:szCs w:val="24"/>
        </w:rPr>
        <w:t xml:space="preserve">In line with the mission of the worldwide YMCA movement, </w:t>
      </w:r>
      <w:r w:rsidR="00302996">
        <w:rPr>
          <w:rFonts w:ascii="Times New Roman" w:hAnsi="Times New Roman" w:cs="Times New Roman"/>
          <w:sz w:val="24"/>
          <w:szCs w:val="24"/>
        </w:rPr>
        <w:t>Kenya YMCA</w:t>
      </w:r>
      <w:r w:rsidRPr="00A87514">
        <w:rPr>
          <w:rFonts w:ascii="Times New Roman" w:hAnsi="Times New Roman" w:cs="Times New Roman"/>
          <w:sz w:val="24"/>
          <w:szCs w:val="24"/>
        </w:rPr>
        <w:t xml:space="preserve"> seeks to develop </w:t>
      </w:r>
      <w:r w:rsidR="00A415A7">
        <w:rPr>
          <w:rFonts w:ascii="Times New Roman" w:hAnsi="Times New Roman" w:cs="Times New Roman"/>
          <w:sz w:val="24"/>
          <w:szCs w:val="24"/>
        </w:rPr>
        <w:t xml:space="preserve">young </w:t>
      </w:r>
      <w:r w:rsidRPr="00A87514">
        <w:rPr>
          <w:rFonts w:ascii="Times New Roman" w:hAnsi="Times New Roman" w:cs="Times New Roman"/>
          <w:sz w:val="24"/>
          <w:szCs w:val="24"/>
        </w:rPr>
        <w:t xml:space="preserve">people in the three dimensions namely; body, mind and spirit. It provides opportunities to develop the body through sports and other forms of active leisure, develop the mind through trainings and skills formations, and the spirit through various Christian teachings and activities. </w:t>
      </w:r>
      <w:r w:rsidR="00302996">
        <w:rPr>
          <w:rFonts w:ascii="Times New Roman" w:hAnsi="Times New Roman" w:cs="Times New Roman"/>
          <w:sz w:val="24"/>
          <w:szCs w:val="24"/>
        </w:rPr>
        <w:t>Kenya YMCA</w:t>
      </w:r>
      <w:r w:rsidRPr="00A87514">
        <w:rPr>
          <w:rFonts w:ascii="Times New Roman" w:hAnsi="Times New Roman" w:cs="Times New Roman"/>
          <w:sz w:val="24"/>
          <w:szCs w:val="24"/>
        </w:rPr>
        <w:t xml:space="preserve"> is implementing various </w:t>
      </w:r>
      <w:proofErr w:type="spellStart"/>
      <w:r w:rsidRPr="00A87514">
        <w:rPr>
          <w:rFonts w:ascii="Times New Roman" w:hAnsi="Times New Roman" w:cs="Times New Roman"/>
          <w:sz w:val="24"/>
          <w:szCs w:val="24"/>
        </w:rPr>
        <w:t>programmes</w:t>
      </w:r>
      <w:proofErr w:type="spellEnd"/>
      <w:r w:rsidRPr="00A87514">
        <w:rPr>
          <w:rFonts w:ascii="Times New Roman" w:hAnsi="Times New Roman" w:cs="Times New Roman"/>
          <w:sz w:val="24"/>
          <w:szCs w:val="24"/>
        </w:rPr>
        <w:t xml:space="preserve"> and activities in life skills development, camping, vocational training, capacity building programs, character transformation activities, sports and recreation, early childhood and primary school education, women empowerment, health </w:t>
      </w:r>
      <w:proofErr w:type="spellStart"/>
      <w:r w:rsidRPr="00A87514">
        <w:rPr>
          <w:rFonts w:ascii="Times New Roman" w:hAnsi="Times New Roman" w:cs="Times New Roman"/>
          <w:sz w:val="24"/>
          <w:szCs w:val="24"/>
        </w:rPr>
        <w:t>programmes</w:t>
      </w:r>
      <w:proofErr w:type="spellEnd"/>
      <w:r w:rsidRPr="00A87514">
        <w:rPr>
          <w:rFonts w:ascii="Times New Roman" w:hAnsi="Times New Roman" w:cs="Times New Roman"/>
          <w:sz w:val="24"/>
          <w:szCs w:val="24"/>
        </w:rPr>
        <w:t xml:space="preserve"> including drug and substances abuse prevention, civic competence, skills development, education and </w:t>
      </w:r>
      <w:r w:rsidR="008631E5" w:rsidRPr="00A87514">
        <w:rPr>
          <w:rFonts w:ascii="Times New Roman" w:hAnsi="Times New Roman" w:cs="Times New Roman"/>
          <w:sz w:val="24"/>
          <w:szCs w:val="24"/>
        </w:rPr>
        <w:t>nurturing</w:t>
      </w:r>
      <w:r w:rsidRPr="00A87514">
        <w:rPr>
          <w:rFonts w:ascii="Times New Roman" w:hAnsi="Times New Roman" w:cs="Times New Roman"/>
          <w:sz w:val="24"/>
          <w:szCs w:val="24"/>
        </w:rPr>
        <w:t xml:space="preserve"> activities.</w:t>
      </w:r>
    </w:p>
    <w:p w14:paraId="35D7CB16" w14:textId="77777777" w:rsidR="001E1827" w:rsidRPr="00A87514" w:rsidRDefault="001E1827" w:rsidP="007D3880">
      <w:pPr>
        <w:jc w:val="both"/>
        <w:rPr>
          <w:rFonts w:ascii="Times New Roman" w:hAnsi="Times New Roman" w:cs="Times New Roman"/>
          <w:sz w:val="24"/>
          <w:szCs w:val="24"/>
        </w:rPr>
      </w:pPr>
      <w:r w:rsidRPr="00A87514">
        <w:rPr>
          <w:rFonts w:ascii="Times New Roman" w:hAnsi="Times New Roman" w:cs="Times New Roman"/>
          <w:sz w:val="24"/>
          <w:szCs w:val="24"/>
        </w:rPr>
        <w:br w:type="page"/>
      </w:r>
    </w:p>
    <w:p w14:paraId="5329A296" w14:textId="7BEA26F6" w:rsidR="004C2210" w:rsidRPr="0044497A" w:rsidRDefault="004C2210" w:rsidP="00CB2545">
      <w:pPr>
        <w:pStyle w:val="Heading3"/>
        <w:jc w:val="center"/>
        <w:rPr>
          <w:rFonts w:eastAsia="Times New Roman"/>
          <w:sz w:val="48"/>
          <w:szCs w:val="48"/>
        </w:rPr>
      </w:pPr>
      <w:bookmarkStart w:id="6" w:name="_Toc29547305"/>
      <w:r w:rsidRPr="0044497A">
        <w:rPr>
          <w:rFonts w:eastAsia="Times New Roman"/>
          <w:sz w:val="48"/>
          <w:szCs w:val="48"/>
        </w:rPr>
        <w:lastRenderedPageBreak/>
        <w:t>Governance</w:t>
      </w:r>
      <w:bookmarkEnd w:id="6"/>
    </w:p>
    <w:p w14:paraId="7F4F36F2" w14:textId="77777777" w:rsidR="00342D02" w:rsidRDefault="00791CD3" w:rsidP="004C2210">
      <w:pPr>
        <w:pStyle w:val="Heading3"/>
      </w:pPr>
      <w:r w:rsidRPr="00791CD3">
        <w:rPr>
          <w:noProof/>
        </w:rPr>
        <w:drawing>
          <wp:inline distT="0" distB="0" distL="0" distR="0" wp14:anchorId="67205647" wp14:editId="5E9AC080">
            <wp:extent cx="6801872" cy="4651513"/>
            <wp:effectExtent l="19050" t="0" r="0" b="0"/>
            <wp:docPr id="10"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67774" cy="5486400"/>
                      <a:chOff x="47625" y="1219200"/>
                      <a:chExt cx="8867774" cy="5486400"/>
                    </a:xfrm>
                  </a:grpSpPr>
                  <a:grpSp>
                    <a:nvGrpSpPr>
                      <a:cNvPr id="46" name="Group 45"/>
                      <a:cNvGrpSpPr/>
                    </a:nvGrpSpPr>
                    <a:grpSpPr>
                      <a:xfrm>
                        <a:off x="47625" y="1219200"/>
                        <a:ext cx="8867774" cy="5486400"/>
                        <a:chOff x="47625" y="1219200"/>
                        <a:chExt cx="8867774" cy="5486400"/>
                      </a:xfrm>
                    </a:grpSpPr>
                    <a:sp>
                      <a:nvSpPr>
                        <a:cNvPr id="1027" name="Rectangle 3"/>
                        <a:cNvSpPr>
                          <a:spLocks noChangeArrowheads="1"/>
                        </a:cNvSpPr>
                      </a:nvSpPr>
                      <a:spPr bwMode="auto">
                        <a:xfrm>
                          <a:off x="5861265" y="5874973"/>
                          <a:ext cx="1237269" cy="830627"/>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smtClean="0">
                                <a:ln>
                                  <a:noFill/>
                                </a:ln>
                                <a:solidFill>
                                  <a:schemeClr val="tx1"/>
                                </a:solidFill>
                                <a:effectLst/>
                                <a:latin typeface="Calibri" pitchFamily="34" charset="0"/>
                                <a:cs typeface="Arial" pitchFamily="34" charset="0"/>
                              </a:rPr>
                              <a:t>Resource Management Committee</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cxnSp>
                      <a:nvCxnSpPr>
                        <a:cNvPr id="1028" name="AutoShape 4"/>
                        <a:cNvCxnSpPr>
                          <a:cxnSpLocks noChangeShapeType="1"/>
                        </a:cNvCxnSpPr>
                      </a:nvCxnSpPr>
                      <a:spPr bwMode="auto">
                        <a:xfrm>
                          <a:off x="6372011" y="5722843"/>
                          <a:ext cx="0" cy="15213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sp>
                      <a:nvSpPr>
                        <a:cNvPr id="1029" name="Rectangle 5"/>
                        <a:cNvSpPr>
                          <a:spLocks noChangeArrowheads="1"/>
                        </a:cNvSpPr>
                      </a:nvSpPr>
                      <a:spPr bwMode="auto">
                        <a:xfrm>
                          <a:off x="3113554" y="1219200"/>
                          <a:ext cx="1937638" cy="579309"/>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100" b="0" i="0" u="none" strike="noStrike" cap="none" normalizeH="0" baseline="0" smtClean="0">
                                <a:ln>
                                  <a:noFill/>
                                </a:ln>
                                <a:solidFill>
                                  <a:schemeClr val="tx1"/>
                                </a:solidFill>
                                <a:effectLst/>
                                <a:latin typeface="Calibri" pitchFamily="34" charset="0"/>
                                <a:cs typeface="Arial" pitchFamily="34" charset="0"/>
                              </a:rPr>
                              <a:t>National Council of Kenya</a:t>
                            </a:r>
                          </a:p>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smtClean="0">
                                <a:ln>
                                  <a:noFill/>
                                </a:ln>
                                <a:solidFill>
                                  <a:schemeClr val="tx1"/>
                                </a:solidFill>
                                <a:effectLst/>
                                <a:latin typeface="Calibri" pitchFamily="34" charset="0"/>
                                <a:cs typeface="Arial" pitchFamily="34" charset="0"/>
                              </a:rPr>
                              <a:t>YMCA</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30" name="Rectangle 6"/>
                        <a:cNvSpPr>
                          <a:spLocks noChangeArrowheads="1"/>
                        </a:cNvSpPr>
                      </a:nvSpPr>
                      <a:spPr bwMode="auto">
                        <a:xfrm>
                          <a:off x="2978420" y="2750840"/>
                          <a:ext cx="2154868" cy="579309"/>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smtClean="0">
                                <a:ln>
                                  <a:noFill/>
                                </a:ln>
                                <a:solidFill>
                                  <a:schemeClr val="tx1"/>
                                </a:solidFill>
                                <a:effectLst/>
                                <a:latin typeface="Calibri" pitchFamily="34" charset="0"/>
                                <a:cs typeface="Arial" pitchFamily="34" charset="0"/>
                              </a:rPr>
                              <a:t>National Executive Committee</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31" name="Rectangle 7"/>
                        <a:cNvSpPr>
                          <a:spLocks noChangeArrowheads="1"/>
                        </a:cNvSpPr>
                      </a:nvSpPr>
                      <a:spPr bwMode="auto">
                        <a:xfrm>
                          <a:off x="4419601" y="3810000"/>
                          <a:ext cx="990599" cy="68580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dirty="0" smtClean="0">
                                <a:ln>
                                  <a:noFill/>
                                </a:ln>
                                <a:solidFill>
                                  <a:schemeClr val="tx1"/>
                                </a:solidFill>
                                <a:effectLst/>
                                <a:latin typeface="Calibri" pitchFamily="34" charset="0"/>
                                <a:cs typeface="Arial" pitchFamily="34" charset="0"/>
                              </a:rPr>
                              <a:t>Education </a:t>
                            </a:r>
                            <a:r>
                              <a:rPr kumimoji="0" lang="en-US" sz="1100" b="0" i="0" u="none" strike="noStrike" cap="none" normalizeH="0" baseline="0" dirty="0" smtClean="0">
                                <a:ln>
                                  <a:noFill/>
                                </a:ln>
                                <a:solidFill>
                                  <a:schemeClr val="tx1"/>
                                </a:solidFill>
                                <a:effectLst/>
                                <a:latin typeface="Calibri" pitchFamily="34" charset="0"/>
                                <a:cs typeface="Arial" pitchFamily="34" charset="0"/>
                              </a:rPr>
                              <a:t>&amp; Skill </a:t>
                            </a:r>
                            <a:r>
                              <a:rPr kumimoji="0" lang="en-US" sz="1100" b="0" i="0" u="none" strike="noStrike" cap="none" normalizeH="0" baseline="0" dirty="0" smtClean="0">
                                <a:ln>
                                  <a:noFill/>
                                </a:ln>
                                <a:solidFill>
                                  <a:schemeClr val="tx1"/>
                                </a:solidFill>
                                <a:effectLst/>
                                <a:latin typeface="Calibri" pitchFamily="34" charset="0"/>
                                <a:cs typeface="Arial" pitchFamily="34" charset="0"/>
                              </a:rPr>
                              <a:t>Development Committee</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2" name="Rectangle 8"/>
                        <a:cNvSpPr>
                          <a:spLocks noChangeArrowheads="1"/>
                        </a:cNvSpPr>
                      </a:nvSpPr>
                      <a:spPr bwMode="auto">
                        <a:xfrm>
                          <a:off x="3195651" y="4938463"/>
                          <a:ext cx="1937638" cy="579309"/>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smtClean="0">
                                <a:ln>
                                  <a:noFill/>
                                </a:ln>
                                <a:solidFill>
                                  <a:schemeClr val="tx1"/>
                                </a:solidFill>
                                <a:effectLst/>
                                <a:latin typeface="Calibri" pitchFamily="34" charset="0"/>
                                <a:cs typeface="Arial" pitchFamily="34" charset="0"/>
                              </a:rPr>
                              <a:t>Branch Management Committee</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33" name="Rectangle 9"/>
                        <a:cNvSpPr>
                          <a:spLocks noChangeArrowheads="1"/>
                        </a:cNvSpPr>
                      </a:nvSpPr>
                      <a:spPr bwMode="auto">
                        <a:xfrm>
                          <a:off x="211819" y="2042525"/>
                          <a:ext cx="1937638" cy="579309"/>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smtClean="0">
                                <a:ln>
                                  <a:noFill/>
                                </a:ln>
                                <a:solidFill>
                                  <a:schemeClr val="tx1"/>
                                </a:solidFill>
                                <a:effectLst/>
                                <a:latin typeface="Calibri" pitchFamily="34" charset="0"/>
                                <a:cs typeface="Arial" pitchFamily="34" charset="0"/>
                              </a:rPr>
                              <a:t>National Nomination Committee</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34" name="Rectangle 10"/>
                        <a:cNvSpPr>
                          <a:spLocks noChangeArrowheads="1"/>
                        </a:cNvSpPr>
                      </a:nvSpPr>
                      <a:spPr bwMode="auto">
                        <a:xfrm>
                          <a:off x="6080676" y="1944554"/>
                          <a:ext cx="1937638" cy="579309"/>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dirty="0" smtClean="0">
                                <a:ln>
                                  <a:noFill/>
                                </a:ln>
                                <a:solidFill>
                                  <a:schemeClr val="tx1"/>
                                </a:solidFill>
                                <a:effectLst/>
                                <a:latin typeface="Calibri" pitchFamily="34" charset="0"/>
                                <a:cs typeface="Arial" pitchFamily="34" charset="0"/>
                              </a:rPr>
                              <a:t>Registered Trustees of Kenya YMCA</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035" name="AutoShape 11"/>
                        <a:cNvCxnSpPr>
                          <a:cxnSpLocks noChangeShapeType="1"/>
                        </a:cNvCxnSpPr>
                      </a:nvCxnSpPr>
                      <a:spPr bwMode="auto">
                        <a:xfrm>
                          <a:off x="4068932" y="1798509"/>
                          <a:ext cx="0" cy="952331"/>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cxnSp>
                      <a:nvCxnSpPr>
                        <a:cNvPr id="1036" name="AutoShape 12"/>
                        <a:cNvCxnSpPr>
                          <a:cxnSpLocks noChangeShapeType="1"/>
                        </a:cNvCxnSpPr>
                      </a:nvCxnSpPr>
                      <a:spPr bwMode="auto">
                        <a:xfrm>
                          <a:off x="2149457" y="2293843"/>
                          <a:ext cx="3931218" cy="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sp>
                      <a:nvSpPr>
                        <a:cNvPr id="1037" name="Rectangle 13"/>
                        <a:cNvSpPr>
                          <a:spLocks noChangeArrowheads="1"/>
                        </a:cNvSpPr>
                      </a:nvSpPr>
                      <a:spPr bwMode="auto">
                        <a:xfrm>
                          <a:off x="5562600" y="3810000"/>
                          <a:ext cx="990600" cy="609600"/>
                        </a:xfrm>
                        <a:prstGeom prst="rect">
                          <a:avLst/>
                        </a:prstGeom>
                        <a:solidFill>
                          <a:srgbClr val="00B05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00B050"/>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dirty="0" smtClean="0">
                                <a:ln>
                                  <a:noFill/>
                                </a:ln>
                                <a:solidFill>
                                  <a:schemeClr val="tx1"/>
                                </a:solidFill>
                                <a:effectLst/>
                                <a:latin typeface="Calibri" pitchFamily="34" charset="0"/>
                                <a:cs typeface="Arial" pitchFamily="34" charset="0"/>
                              </a:rPr>
                              <a:t>Finance, HR &amp; Procurement Committee</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8" name="Rectangle 14"/>
                        <a:cNvSpPr>
                          <a:spLocks noChangeArrowheads="1"/>
                        </a:cNvSpPr>
                      </a:nvSpPr>
                      <a:spPr bwMode="auto">
                        <a:xfrm>
                          <a:off x="7924800" y="3733800"/>
                          <a:ext cx="990599" cy="1066800"/>
                        </a:xfrm>
                        <a:prstGeom prst="rect">
                          <a:avLst/>
                        </a:prstGeom>
                        <a:solidFill>
                          <a:srgbClr val="00B05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00B050"/>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dirty="0" smtClean="0">
                                <a:ln>
                                  <a:noFill/>
                                </a:ln>
                                <a:solidFill>
                                  <a:schemeClr val="tx1"/>
                                </a:solidFill>
                                <a:effectLst/>
                                <a:latin typeface="Calibri" pitchFamily="34" charset="0"/>
                                <a:cs typeface="Arial" pitchFamily="34" charset="0"/>
                              </a:rPr>
                              <a:t>Resource mobilization, Property </a:t>
                            </a:r>
                            <a:r>
                              <a:rPr kumimoji="0" lang="en-US" sz="1100" b="0" i="0" u="none" strike="noStrike" cap="none" normalizeH="0" baseline="0" dirty="0" smtClean="0">
                                <a:ln>
                                  <a:noFill/>
                                </a:ln>
                                <a:solidFill>
                                  <a:schemeClr val="tx1"/>
                                </a:solidFill>
                                <a:effectLst/>
                                <a:latin typeface="Calibri" pitchFamily="34" charset="0"/>
                                <a:cs typeface="Arial" pitchFamily="34" charset="0"/>
                              </a:rPr>
                              <a:t>Development &amp; Investment Committee</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39" name="Rectangle 15"/>
                        <a:cNvSpPr>
                          <a:spLocks noChangeArrowheads="1"/>
                        </a:cNvSpPr>
                      </a:nvSpPr>
                      <a:spPr bwMode="auto">
                        <a:xfrm>
                          <a:off x="2743200" y="3886200"/>
                          <a:ext cx="1143000" cy="60960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dirty="0" smtClean="0">
                                <a:ln>
                                  <a:noFill/>
                                </a:ln>
                                <a:solidFill>
                                  <a:schemeClr val="tx1"/>
                                </a:solidFill>
                                <a:effectLst/>
                                <a:latin typeface="Calibri" pitchFamily="34" charset="0"/>
                                <a:cs typeface="Arial" pitchFamily="34" charset="0"/>
                              </a:rPr>
                              <a:t>National Youth Committee</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40" name="Rectangle 16"/>
                        <a:cNvSpPr>
                          <a:spLocks noChangeArrowheads="1"/>
                        </a:cNvSpPr>
                      </a:nvSpPr>
                      <a:spPr bwMode="auto">
                        <a:xfrm>
                          <a:off x="47625" y="3927715"/>
                          <a:ext cx="1019175" cy="64428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dirty="0" smtClean="0">
                                <a:ln>
                                  <a:noFill/>
                                </a:ln>
                                <a:solidFill>
                                  <a:schemeClr val="tx1"/>
                                </a:solidFill>
                                <a:effectLst/>
                                <a:latin typeface="Calibri" pitchFamily="34" charset="0"/>
                                <a:cs typeface="Arial" pitchFamily="34" charset="0"/>
                              </a:rPr>
                              <a:t>Leadership,</a:t>
                            </a:r>
                            <a:r>
                              <a:rPr kumimoji="0" lang="en-US" sz="1100" b="0" i="0" u="none" strike="noStrike" cap="none" normalizeH="0" dirty="0" smtClean="0">
                                <a:ln>
                                  <a:noFill/>
                                </a:ln>
                                <a:solidFill>
                                  <a:schemeClr val="tx1"/>
                                </a:solidFill>
                                <a:effectLst/>
                                <a:latin typeface="Calibri" pitchFamily="34" charset="0"/>
                                <a:cs typeface="Arial" pitchFamily="34" charset="0"/>
                              </a:rPr>
                              <a:t> &amp; </a:t>
                            </a:r>
                            <a:r>
                              <a:rPr kumimoji="0" lang="en-US" sz="1100" b="0" i="0" u="none" strike="noStrike" cap="none" normalizeH="0" baseline="0" dirty="0" smtClean="0">
                                <a:ln>
                                  <a:noFill/>
                                </a:ln>
                                <a:solidFill>
                                  <a:schemeClr val="tx1"/>
                                </a:solidFill>
                                <a:effectLst/>
                                <a:latin typeface="Calibri" pitchFamily="34" charset="0"/>
                                <a:cs typeface="Arial" pitchFamily="34" charset="0"/>
                              </a:rPr>
                              <a:t>Membership Committee </a:t>
                            </a:r>
                            <a:endParaRPr kumimoji="0" lang="en-US" sz="1100" b="0" i="0" u="none" strike="noStrike" cap="none" normalizeH="0" baseline="0" dirty="0" smtClean="0">
                              <a:ln>
                                <a:noFill/>
                              </a:ln>
                              <a:solidFill>
                                <a:schemeClr val="tx1"/>
                              </a:solidFill>
                              <a:effectLst/>
                              <a:latin typeface="Calibri" pitchFamily="34" charset="0"/>
                              <a:cs typeface="Arial"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041" name="AutoShape 17"/>
                        <a:cNvCxnSpPr>
                          <a:cxnSpLocks noChangeShapeType="1"/>
                          <a:endCxn id="1038" idx="0"/>
                        </a:cNvCxnSpPr>
                      </a:nvCxnSpPr>
                      <a:spPr bwMode="auto">
                        <a:xfrm>
                          <a:off x="266309" y="3695869"/>
                          <a:ext cx="8153791" cy="37931"/>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cxnSp>
                      <a:nvCxnSpPr>
                        <a:cNvPr id="1042" name="AutoShape 18"/>
                        <a:cNvCxnSpPr>
                          <a:cxnSpLocks noChangeShapeType="1"/>
                        </a:cNvCxnSpPr>
                      </a:nvCxnSpPr>
                      <a:spPr bwMode="auto">
                        <a:xfrm>
                          <a:off x="4068932" y="3330150"/>
                          <a:ext cx="0" cy="365719"/>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cxnSp>
                      <a:nvCxnSpPr>
                        <a:cNvPr id="1043" name="AutoShape 19"/>
                        <a:cNvCxnSpPr>
                          <a:cxnSpLocks noChangeShapeType="1"/>
                        </a:cNvCxnSpPr>
                      </a:nvCxnSpPr>
                      <a:spPr bwMode="auto">
                        <a:xfrm>
                          <a:off x="266309" y="3695869"/>
                          <a:ext cx="0" cy="231845"/>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cxnSp>
                      <a:nvCxnSpPr>
                        <a:cNvPr id="1044" name="AutoShape 20"/>
                        <a:cNvCxnSpPr>
                          <a:cxnSpLocks noChangeShapeType="1"/>
                        </a:cNvCxnSpPr>
                      </a:nvCxnSpPr>
                      <a:spPr bwMode="auto">
                        <a:xfrm rot="5400000">
                          <a:off x="3236878" y="3849722"/>
                          <a:ext cx="231845" cy="1588"/>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cxnSp>
                      <a:nvCxnSpPr>
                        <a:cNvPr id="1045" name="AutoShape 21"/>
                        <a:cNvCxnSpPr>
                          <a:cxnSpLocks noChangeShapeType="1"/>
                        </a:cNvCxnSpPr>
                      </a:nvCxnSpPr>
                      <a:spPr bwMode="auto">
                        <a:xfrm>
                          <a:off x="5867400" y="3733800"/>
                          <a:ext cx="0" cy="231845"/>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cxnSp>
                      <a:nvCxnSpPr>
                        <a:cNvPr id="1046" name="AutoShape 22"/>
                        <a:cNvCxnSpPr>
                          <a:cxnSpLocks noChangeShapeType="1"/>
                        </a:cNvCxnSpPr>
                      </a:nvCxnSpPr>
                      <a:spPr bwMode="auto">
                        <a:xfrm>
                          <a:off x="4953000" y="3733800"/>
                          <a:ext cx="0" cy="181338"/>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cxnSp>
                      <a:nvCxnSpPr>
                        <a:cNvPr id="1047" name="AutoShape 23"/>
                        <a:cNvCxnSpPr>
                          <a:cxnSpLocks noChangeShapeType="1"/>
                        </a:cNvCxnSpPr>
                      </a:nvCxnSpPr>
                      <a:spPr bwMode="auto">
                        <a:xfrm>
                          <a:off x="8458200" y="3733800"/>
                          <a:ext cx="0" cy="181338"/>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sp>
                      <a:nvSpPr>
                        <a:cNvPr id="1048" name="Rectangle 24"/>
                        <a:cNvSpPr>
                          <a:spLocks noChangeArrowheads="1"/>
                        </a:cNvSpPr>
                      </a:nvSpPr>
                      <a:spPr bwMode="auto">
                        <a:xfrm>
                          <a:off x="4368986" y="5836636"/>
                          <a:ext cx="1237269" cy="830627"/>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100" b="0" i="0" u="none" strike="noStrike" cap="none" normalizeH="0" baseline="0" smtClean="0">
                                <a:ln>
                                  <a:noFill/>
                                </a:ln>
                                <a:solidFill>
                                  <a:schemeClr val="tx1"/>
                                </a:solidFill>
                                <a:effectLst/>
                                <a:latin typeface="Calibri" pitchFamily="34" charset="0"/>
                                <a:cs typeface="Arial" pitchFamily="34" charset="0"/>
                              </a:rPr>
                              <a:t>School/College Board of Management (BOM)</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9" name="Rectangle 25"/>
                        <a:cNvSpPr>
                          <a:spLocks noChangeArrowheads="1"/>
                        </a:cNvSpPr>
                      </a:nvSpPr>
                      <a:spPr bwMode="auto">
                        <a:xfrm>
                          <a:off x="2057400" y="5867400"/>
                          <a:ext cx="1546768" cy="754427"/>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smtClean="0">
                                <a:ln>
                                  <a:noFill/>
                                </a:ln>
                                <a:solidFill>
                                  <a:schemeClr val="tx1"/>
                                </a:solidFill>
                                <a:effectLst/>
                                <a:latin typeface="Calibri" pitchFamily="34" charset="0"/>
                                <a:cs typeface="Arial" pitchFamily="34" charset="0"/>
                              </a:rPr>
                              <a:t>Branch Youth &amp; Programme Committee</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50" name="Rectangle 26"/>
                        <a:cNvSpPr>
                          <a:spLocks noChangeArrowheads="1"/>
                        </a:cNvSpPr>
                      </a:nvSpPr>
                      <a:spPr bwMode="auto">
                        <a:xfrm>
                          <a:off x="157330" y="5836636"/>
                          <a:ext cx="1328085" cy="792764"/>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dirty="0" smtClean="0">
                                <a:ln>
                                  <a:noFill/>
                                </a:ln>
                                <a:solidFill>
                                  <a:schemeClr val="tx1"/>
                                </a:solidFill>
                                <a:effectLst/>
                                <a:latin typeface="Calibri" pitchFamily="34" charset="0"/>
                                <a:cs typeface="Arial" pitchFamily="34" charset="0"/>
                              </a:rPr>
                              <a:t>Leadership,</a:t>
                            </a:r>
                            <a:r>
                              <a:rPr kumimoji="0" lang="en-US" sz="1100" b="0" i="0" u="none" strike="noStrike" cap="none" normalizeH="0" dirty="0" smtClean="0">
                                <a:ln>
                                  <a:noFill/>
                                </a:ln>
                                <a:solidFill>
                                  <a:schemeClr val="tx1"/>
                                </a:solidFill>
                                <a:effectLst/>
                                <a:latin typeface="Calibri" pitchFamily="34" charset="0"/>
                                <a:cs typeface="Arial" pitchFamily="34" charset="0"/>
                              </a:rPr>
                              <a:t> &amp; </a:t>
                            </a:r>
                            <a:r>
                              <a:rPr kumimoji="0" lang="en-US" sz="1100" b="0" i="0" u="none" strike="noStrike" cap="none" normalizeH="0" baseline="0" dirty="0" smtClean="0">
                                <a:ln>
                                  <a:noFill/>
                                </a:ln>
                                <a:solidFill>
                                  <a:schemeClr val="tx1"/>
                                </a:solidFill>
                                <a:effectLst/>
                                <a:latin typeface="Calibri" pitchFamily="34" charset="0"/>
                                <a:cs typeface="Arial" pitchFamily="34" charset="0"/>
                              </a:rPr>
                              <a:t>Membership Committee </a:t>
                            </a:r>
                            <a:endParaRPr kumimoji="0" lang="en-US" sz="1100" b="0" i="0" u="none" strike="noStrike" cap="none" normalizeH="0" baseline="0" dirty="0" smtClean="0">
                              <a:ln>
                                <a:noFill/>
                              </a:ln>
                              <a:solidFill>
                                <a:schemeClr val="tx1"/>
                              </a:solidFill>
                              <a:effectLst/>
                              <a:latin typeface="Calibri" pitchFamily="34" charset="0"/>
                              <a:cs typeface="Arial"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51" name="Rectangle 27"/>
                        <a:cNvSpPr>
                          <a:spLocks noChangeArrowheads="1"/>
                        </a:cNvSpPr>
                      </a:nvSpPr>
                      <a:spPr bwMode="auto">
                        <a:xfrm>
                          <a:off x="7380426" y="5874973"/>
                          <a:ext cx="1237269" cy="830627"/>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fontAlgn="base">
                              <a:spcBef>
                                <a:spcPct val="0"/>
                              </a:spcBef>
                              <a:spcAft>
                                <a:spcPts val="1000"/>
                              </a:spcAft>
                            </a:pPr>
                            <a:r>
                              <a:rPr lang="en-US" sz="1100" dirty="0" smtClean="0">
                                <a:latin typeface="Calibri" pitchFamily="34" charset="0"/>
                                <a:cs typeface="Arial" pitchFamily="34" charset="0"/>
                              </a:rPr>
                              <a:t>Christian Program &amp; Ecumenical Committee</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1052" name="AutoShape 28"/>
                        <a:cNvCxnSpPr>
                          <a:cxnSpLocks noChangeShapeType="1"/>
                        </a:cNvCxnSpPr>
                      </a:nvCxnSpPr>
                      <a:spPr bwMode="auto">
                        <a:xfrm>
                          <a:off x="620852" y="5722843"/>
                          <a:ext cx="7241259" cy="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cxnSp>
                      <a:nvCxnSpPr>
                        <a:cNvPr id="1053" name="AutoShape 29"/>
                        <a:cNvCxnSpPr>
                          <a:cxnSpLocks noChangeShapeType="1"/>
                        </a:cNvCxnSpPr>
                      </a:nvCxnSpPr>
                      <a:spPr bwMode="auto">
                        <a:xfrm>
                          <a:off x="666623" y="5722843"/>
                          <a:ext cx="0" cy="15213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cxnSp>
                      <a:nvCxnSpPr>
                        <a:cNvPr id="1054" name="AutoShape 30"/>
                        <a:cNvCxnSpPr>
                          <a:cxnSpLocks noChangeShapeType="1"/>
                        </a:cNvCxnSpPr>
                      </a:nvCxnSpPr>
                      <a:spPr bwMode="auto">
                        <a:xfrm>
                          <a:off x="2667468" y="5722843"/>
                          <a:ext cx="9445" cy="15213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cxnSp>
                      <a:nvCxnSpPr>
                        <a:cNvPr id="1055" name="AutoShape 31"/>
                        <a:cNvCxnSpPr>
                          <a:cxnSpLocks noChangeShapeType="1"/>
                        </a:cNvCxnSpPr>
                      </a:nvCxnSpPr>
                      <a:spPr bwMode="auto">
                        <a:xfrm>
                          <a:off x="5133289" y="5722843"/>
                          <a:ext cx="0" cy="15213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cxnSp>
                      <a:nvCxnSpPr>
                        <a:cNvPr id="1056" name="AutoShape 32"/>
                        <a:cNvCxnSpPr>
                          <a:cxnSpLocks noChangeShapeType="1"/>
                        </a:cNvCxnSpPr>
                      </a:nvCxnSpPr>
                      <a:spPr bwMode="auto">
                        <a:xfrm>
                          <a:off x="7862111" y="5722843"/>
                          <a:ext cx="0" cy="152130"/>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cxnSp>
                      <a:nvCxnSpPr>
                        <a:cNvPr id="1057" name="AutoShape 33"/>
                        <a:cNvCxnSpPr>
                          <a:cxnSpLocks noChangeShapeType="1"/>
                        </a:cNvCxnSpPr>
                      </a:nvCxnSpPr>
                      <a:spPr bwMode="auto">
                        <a:xfrm>
                          <a:off x="4068932" y="3695869"/>
                          <a:ext cx="0" cy="1242594"/>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cxnSp>
                      <a:nvCxnSpPr>
                        <a:cNvPr id="1058" name="AutoShape 34"/>
                        <a:cNvCxnSpPr>
                          <a:cxnSpLocks noChangeShapeType="1"/>
                        </a:cNvCxnSpPr>
                      </a:nvCxnSpPr>
                      <a:spPr bwMode="auto">
                        <a:xfrm>
                          <a:off x="4068932" y="5517772"/>
                          <a:ext cx="0" cy="205071"/>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sp>
                      <a:nvSpPr>
                        <a:cNvPr id="36" name="Rectangle 15"/>
                        <a:cNvSpPr>
                          <a:spLocks noChangeArrowheads="1"/>
                        </a:cNvSpPr>
                      </a:nvSpPr>
                      <a:spPr bwMode="auto">
                        <a:xfrm>
                          <a:off x="1295400" y="3962400"/>
                          <a:ext cx="1143000" cy="76200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fontAlgn="base">
                              <a:spcBef>
                                <a:spcPct val="0"/>
                              </a:spcBef>
                              <a:spcAft>
                                <a:spcPts val="1000"/>
                              </a:spcAft>
                            </a:pPr>
                            <a:r>
                              <a:rPr lang="en-US" sz="1100" dirty="0" smtClean="0">
                                <a:latin typeface="Calibri" pitchFamily="34" charset="0"/>
                                <a:cs typeface="Arial" pitchFamily="34" charset="0"/>
                              </a:rPr>
                              <a:t>Christian Program &amp; Ecumenical Committee</a:t>
                            </a:r>
                          </a:p>
                        </a:txBody>
                        <a:useSpRect/>
                      </a:txSp>
                    </a:sp>
                    <a:sp>
                      <a:nvSpPr>
                        <a:cNvPr id="37" name="Rectangle 14"/>
                        <a:cNvSpPr>
                          <a:spLocks noChangeArrowheads="1"/>
                        </a:cNvSpPr>
                      </a:nvSpPr>
                      <a:spPr bwMode="auto">
                        <a:xfrm>
                          <a:off x="6858001" y="3886200"/>
                          <a:ext cx="838200" cy="533400"/>
                        </a:xfrm>
                        <a:prstGeom prst="rect">
                          <a:avLst/>
                        </a:prstGeom>
                        <a:solidFill>
                          <a:srgbClr val="00B050"/>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00B050"/>
                          </a:extrusionClr>
                        </a:sp3d>
                      </a:spPr>
                      <a:txSp>
                        <a:txBody>
                          <a:bodyPr vert="horz" wrap="square" lIns="91440" tIns="45720" rIns="91440" bIns="45720" numCol="1" anchor="t" anchorCtr="0" compatLnSpc="1">
                            <a:prstTxWarp prst="textNoShape">
                              <a:avLst/>
                            </a:prstTxWarp>
                            <a:flatTx/>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en-US" sz="1100" b="0" i="0" u="none" strike="noStrike" cap="none" normalizeH="0" baseline="0" dirty="0" smtClean="0">
                                <a:ln>
                                  <a:noFill/>
                                </a:ln>
                                <a:solidFill>
                                  <a:schemeClr val="tx1"/>
                                </a:solidFill>
                                <a:effectLst/>
                                <a:latin typeface="Calibri" pitchFamily="34" charset="0"/>
                                <a:cs typeface="Arial" pitchFamily="34" charset="0"/>
                              </a:rPr>
                              <a:t>Hostel Committee</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cxnSp>
                      <a:nvCxnSpPr>
                        <a:cNvPr id="39" name="AutoShape 20"/>
                        <a:cNvCxnSpPr>
                          <a:cxnSpLocks noChangeShapeType="1"/>
                        </a:cNvCxnSpPr>
                      </a:nvCxnSpPr>
                      <a:spPr bwMode="auto">
                        <a:xfrm rot="5400000">
                          <a:off x="1676401" y="3886199"/>
                          <a:ext cx="304799" cy="1"/>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cxnSp>
                      <a:nvCxnSpPr>
                        <a:cNvPr id="44" name="AutoShape 21"/>
                        <a:cNvCxnSpPr>
                          <a:cxnSpLocks noChangeShapeType="1"/>
                        </a:cNvCxnSpPr>
                      </a:nvCxnSpPr>
                      <a:spPr bwMode="auto">
                        <a:xfrm>
                          <a:off x="7162800" y="3733800"/>
                          <a:ext cx="0" cy="231845"/>
                        </a:xfrm>
                        <a:prstGeom prst="straightConnector1">
                          <a:avLst/>
                        </a:prstGeom>
                        <a:noFill/>
                        <a:ln w="9525">
                          <a:solidFill>
                            <a:srgbClr val="000000"/>
                          </a:solidFill>
                          <a:round/>
                          <a:headEnd/>
                          <a:tailEnd/>
                        </a:ln>
                        <a:scene3d>
                          <a:camera prst="legacyObliqueTopRight"/>
                          <a:lightRig rig="legacyFlat3" dir="b"/>
                        </a:scene3d>
                        <a:sp3d extrusionH="430200" prstMaterial="legacyMatte">
                          <a:bevelT w="13500" h="13500" prst="angle"/>
                          <a:bevelB w="13500" h="13500" prst="angle"/>
                          <a:extrusionClr>
                            <a:srgbClr val="000000"/>
                          </a:extrusionClr>
                        </a:sp3d>
                      </a:spPr>
                    </a:cxnSp>
                  </a:grpSp>
                </lc:lockedCanvas>
              </a:graphicData>
            </a:graphic>
          </wp:inline>
        </w:drawing>
      </w:r>
    </w:p>
    <w:p w14:paraId="7EF5D24D" w14:textId="4821786F" w:rsidR="00EC4D36" w:rsidRPr="00724809" w:rsidRDefault="00342D02" w:rsidP="00CB2545">
      <w:pPr>
        <w:jc w:val="center"/>
        <w:rPr>
          <w:rFonts w:ascii="Times New Roman" w:eastAsiaTheme="majorEastAsia" w:hAnsi="Times New Roman" w:cs="Times New Roman"/>
          <w:b/>
          <w:bCs/>
          <w:color w:val="4F81BD" w:themeColor="accent1"/>
          <w:sz w:val="36"/>
          <w:szCs w:val="36"/>
        </w:rPr>
      </w:pPr>
      <w:r>
        <w:br w:type="page"/>
      </w:r>
      <w:bookmarkStart w:id="7" w:name="_Toc29547311"/>
      <w:r w:rsidR="00EC4D36" w:rsidRPr="00724809">
        <w:rPr>
          <w:rFonts w:ascii="Times New Roman" w:hAnsi="Times New Roman" w:cs="Times New Roman"/>
          <w:b/>
          <w:bCs/>
          <w:sz w:val="36"/>
          <w:szCs w:val="36"/>
        </w:rPr>
        <w:lastRenderedPageBreak/>
        <w:t>STRATEGIC PILLARS</w:t>
      </w:r>
      <w:r w:rsidR="00D31DEB">
        <w:rPr>
          <w:rFonts w:ascii="Times New Roman" w:hAnsi="Times New Roman" w:cs="Times New Roman"/>
          <w:b/>
          <w:bCs/>
          <w:sz w:val="36"/>
          <w:szCs w:val="36"/>
        </w:rPr>
        <w:t xml:space="preserve">, </w:t>
      </w:r>
      <w:r w:rsidR="00EC4D36" w:rsidRPr="00724809">
        <w:rPr>
          <w:rFonts w:ascii="Times New Roman" w:hAnsi="Times New Roman" w:cs="Times New Roman"/>
          <w:b/>
          <w:bCs/>
          <w:sz w:val="36"/>
          <w:szCs w:val="36"/>
        </w:rPr>
        <w:t>OBJECTIVES</w:t>
      </w:r>
      <w:bookmarkEnd w:id="7"/>
      <w:r w:rsidR="00D31DEB">
        <w:rPr>
          <w:rFonts w:ascii="Times New Roman" w:hAnsi="Times New Roman" w:cs="Times New Roman"/>
          <w:b/>
          <w:bCs/>
          <w:sz w:val="36"/>
          <w:szCs w:val="36"/>
        </w:rPr>
        <w:t xml:space="preserve"> AND ACTIVITIES</w:t>
      </w:r>
    </w:p>
    <w:p w14:paraId="3791C138" w14:textId="77777777" w:rsidR="00074FDC" w:rsidRPr="00A87514" w:rsidRDefault="00074FDC" w:rsidP="00074FDC">
      <w:pPr>
        <w:rPr>
          <w:rFonts w:ascii="Times New Roman" w:hAnsi="Times New Roman" w:cs="Times New Roman"/>
        </w:rPr>
      </w:pPr>
    </w:p>
    <w:p w14:paraId="6DAE54E3" w14:textId="77777777" w:rsidR="00074FDC" w:rsidRDefault="007A7E0E" w:rsidP="00C825DC">
      <w:pPr>
        <w:jc w:val="center"/>
        <w:rPr>
          <w:rFonts w:ascii="Times New Roman" w:hAnsi="Times New Roman" w:cs="Times New Roman"/>
        </w:rPr>
      </w:pPr>
      <w:r w:rsidRPr="007A7E0E">
        <w:rPr>
          <w:rFonts w:ascii="Times New Roman" w:hAnsi="Times New Roman" w:cs="Times New Roman"/>
          <w:noProof/>
        </w:rPr>
        <w:drawing>
          <wp:inline distT="0" distB="0" distL="0" distR="0" wp14:anchorId="26AFD319" wp14:editId="42421AAF">
            <wp:extent cx="1368536" cy="1207083"/>
            <wp:effectExtent l="76200" t="57150" r="60214" b="774117"/>
            <wp:docPr id="22" name="Picture 6" descr="F:\ASMA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SMAN 4.jpg"/>
                    <pic:cNvPicPr>
                      <a:picLocks noChangeAspect="1" noChangeArrowheads="1"/>
                    </pic:cNvPicPr>
                  </pic:nvPicPr>
                  <pic:blipFill>
                    <a:blip r:embed="rId11" cstate="print"/>
                    <a:srcRect/>
                    <a:stretch>
                      <a:fillRect/>
                    </a:stretch>
                  </pic:blipFill>
                  <pic:spPr bwMode="auto">
                    <a:xfrm>
                      <a:off x="0" y="0"/>
                      <a:ext cx="1368536" cy="120708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C825DC">
        <w:rPr>
          <w:rFonts w:ascii="Times New Roman" w:hAnsi="Times New Roman" w:cs="Times New Roman"/>
          <w:noProof/>
        </w:rPr>
        <w:drawing>
          <wp:inline distT="0" distB="0" distL="0" distR="0" wp14:anchorId="7D067E2E" wp14:editId="7D23A1B2">
            <wp:extent cx="2179486" cy="1602716"/>
            <wp:effectExtent l="38100" t="57150" r="106514" b="92734"/>
            <wp:docPr id="6" name="Picture 5" descr="F:\AS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MAN 2.jpg"/>
                    <pic:cNvPicPr>
                      <a:picLocks noChangeAspect="1" noChangeArrowheads="1"/>
                    </pic:cNvPicPr>
                  </pic:nvPicPr>
                  <pic:blipFill>
                    <a:blip r:embed="rId12" cstate="print"/>
                    <a:srcRect/>
                    <a:stretch>
                      <a:fillRect/>
                    </a:stretch>
                  </pic:blipFill>
                  <pic:spPr bwMode="auto">
                    <a:xfrm>
                      <a:off x="0" y="0"/>
                      <a:ext cx="2181475" cy="16041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93A82" w:rsidRPr="00193A82">
        <w:rPr>
          <w:rFonts w:ascii="Times New Roman" w:hAnsi="Times New Roman" w:cs="Times New Roman"/>
          <w:noProof/>
        </w:rPr>
        <w:drawing>
          <wp:inline distT="0" distB="0" distL="0" distR="0" wp14:anchorId="5AFF1496" wp14:editId="06C5A021">
            <wp:extent cx="2061044" cy="1547473"/>
            <wp:effectExtent l="38100" t="0" r="15406" b="452777"/>
            <wp:docPr id="21" name="Picture 3" descr="DSC0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5148"/>
                    <pic:cNvPicPr>
                      <a:picLocks noChangeAspect="1" noChangeArrowheads="1"/>
                    </pic:cNvPicPr>
                  </pic:nvPicPr>
                  <pic:blipFill>
                    <a:blip r:embed="rId13" cstate="print"/>
                    <a:srcRect/>
                    <a:stretch>
                      <a:fillRect/>
                    </a:stretch>
                  </pic:blipFill>
                  <pic:spPr bwMode="auto">
                    <a:xfrm>
                      <a:off x="0" y="0"/>
                      <a:ext cx="2067161" cy="15520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FB769C" w14:textId="77777777" w:rsidR="00C825DC" w:rsidRPr="002F11F5" w:rsidRDefault="00957F54" w:rsidP="00C825DC">
      <w:pPr>
        <w:jc w:val="center"/>
        <w:rPr>
          <w:rFonts w:ascii="Times New Roman" w:hAnsi="Times New Roman" w:cs="Times New Roman"/>
          <w:i/>
          <w:sz w:val="20"/>
          <w:szCs w:val="20"/>
        </w:rPr>
      </w:pPr>
      <w:r w:rsidRPr="002F11F5">
        <w:rPr>
          <w:rFonts w:ascii="Times New Roman" w:hAnsi="Times New Roman" w:cs="Times New Roman"/>
          <w:i/>
          <w:sz w:val="20"/>
          <w:szCs w:val="20"/>
        </w:rPr>
        <w:t>Kenya</w:t>
      </w:r>
      <w:r w:rsidR="00302996" w:rsidRPr="002F11F5">
        <w:rPr>
          <w:rFonts w:ascii="Times New Roman" w:hAnsi="Times New Roman" w:cs="Times New Roman"/>
          <w:i/>
          <w:sz w:val="20"/>
          <w:szCs w:val="20"/>
        </w:rPr>
        <w:t xml:space="preserve"> YMCA</w:t>
      </w:r>
      <w:r w:rsidR="00C825DC" w:rsidRPr="002F11F5">
        <w:rPr>
          <w:rFonts w:ascii="Times New Roman" w:hAnsi="Times New Roman" w:cs="Times New Roman"/>
          <w:i/>
          <w:sz w:val="20"/>
          <w:szCs w:val="20"/>
        </w:rPr>
        <w:t xml:space="preserve"> Sports Day</w:t>
      </w:r>
    </w:p>
    <w:p w14:paraId="7102191C" w14:textId="77777777" w:rsidR="004166E5" w:rsidRDefault="002F11F5" w:rsidP="002F11F5">
      <w:pPr>
        <w:pStyle w:val="Heading2"/>
        <w:jc w:val="center"/>
        <w:rPr>
          <w:rFonts w:cs="Times New Roman"/>
        </w:rPr>
      </w:pPr>
      <w:r>
        <w:rPr>
          <w:rFonts w:cs="Times New Roman"/>
          <w:noProof/>
        </w:rPr>
        <w:drawing>
          <wp:inline distT="0" distB="0" distL="0" distR="0" wp14:anchorId="669CB919" wp14:editId="2575ED3E">
            <wp:extent cx="4239978" cy="3181394"/>
            <wp:effectExtent l="57150" t="76200" r="84372" b="0"/>
            <wp:docPr id="15" name="Picture 1" descr="F:\ASM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MAN 6.jpg"/>
                    <pic:cNvPicPr>
                      <a:picLocks noChangeAspect="1" noChangeArrowheads="1"/>
                    </pic:cNvPicPr>
                  </pic:nvPicPr>
                  <pic:blipFill>
                    <a:blip r:embed="rId14"/>
                    <a:srcRect/>
                    <a:stretch>
                      <a:fillRect/>
                    </a:stretch>
                  </pic:blipFill>
                  <pic:spPr bwMode="auto">
                    <a:xfrm>
                      <a:off x="0" y="0"/>
                      <a:ext cx="4240489" cy="3181777"/>
                    </a:xfrm>
                    <a:prstGeom prst="roundRect">
                      <a:avLst>
                        <a:gd name="adj" fmla="val 16667"/>
                      </a:avLst>
                    </a:prstGeom>
                    <a:ln>
                      <a:noFill/>
                    </a:ln>
                    <a:effectLst>
                      <a:outerShdw blurRad="50800" dist="38100" dir="18900000" algn="bl" rotWithShape="0">
                        <a:prstClr val="black">
                          <a:alpha val="40000"/>
                        </a:prst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88A2A39" w14:textId="77777777" w:rsidR="002F11F5" w:rsidRPr="002F11F5" w:rsidRDefault="002F11F5" w:rsidP="002F11F5">
      <w:pPr>
        <w:jc w:val="center"/>
        <w:rPr>
          <w:i/>
          <w:sz w:val="20"/>
          <w:szCs w:val="20"/>
        </w:rPr>
      </w:pPr>
      <w:r w:rsidRPr="002F11F5">
        <w:rPr>
          <w:i/>
          <w:sz w:val="20"/>
          <w:szCs w:val="20"/>
        </w:rPr>
        <w:t>Youth Care for Environment</w:t>
      </w:r>
    </w:p>
    <w:p w14:paraId="6782D201" w14:textId="77777777" w:rsidR="00453CE4" w:rsidRDefault="00453CE4">
      <w:pPr>
        <w:rPr>
          <w:rFonts w:ascii="Times New Roman" w:eastAsiaTheme="majorEastAsia" w:hAnsi="Times New Roman" w:cs="Times New Roman"/>
          <w:b/>
          <w:bCs/>
          <w:color w:val="4F81BD" w:themeColor="accent1"/>
          <w:sz w:val="26"/>
          <w:szCs w:val="26"/>
        </w:rPr>
      </w:pPr>
      <w:r>
        <w:rPr>
          <w:rFonts w:cs="Times New Roman"/>
        </w:rPr>
        <w:br w:type="page"/>
      </w:r>
    </w:p>
    <w:p w14:paraId="21A30AA4" w14:textId="470721C8" w:rsidR="00D748B7" w:rsidRPr="00724809" w:rsidRDefault="00D748B7" w:rsidP="005157FD">
      <w:pPr>
        <w:pStyle w:val="Heading2"/>
        <w:jc w:val="center"/>
        <w:rPr>
          <w:rFonts w:cs="Times New Roman"/>
          <w:sz w:val="36"/>
          <w:szCs w:val="36"/>
        </w:rPr>
      </w:pPr>
      <w:bookmarkStart w:id="8" w:name="_Toc29547324"/>
      <w:r w:rsidRPr="00724809">
        <w:rPr>
          <w:rFonts w:cs="Times New Roman"/>
          <w:sz w:val="36"/>
          <w:szCs w:val="36"/>
        </w:rPr>
        <w:lastRenderedPageBreak/>
        <w:t>MEMBERSHIP, LEADERSHIP&amp;SPIRITUAL DEVELOPMENT</w:t>
      </w:r>
      <w:r w:rsidR="00E616DF" w:rsidRPr="00724809">
        <w:rPr>
          <w:rFonts w:cs="Times New Roman"/>
          <w:sz w:val="36"/>
          <w:szCs w:val="36"/>
        </w:rPr>
        <w:t xml:space="preserve"> PILLAR</w:t>
      </w:r>
      <w:bookmarkEnd w:id="8"/>
    </w:p>
    <w:p w14:paraId="2A00D758" w14:textId="77777777" w:rsidR="009F06F7" w:rsidRPr="00A87514" w:rsidRDefault="009F06F7" w:rsidP="009F06F7">
      <w:pPr>
        <w:pStyle w:val="ListParagraph"/>
        <w:numPr>
          <w:ilvl w:val="0"/>
          <w:numId w:val="18"/>
        </w:numPr>
        <w:spacing w:after="0"/>
        <w:rPr>
          <w:rFonts w:ascii="Times New Roman" w:hAnsi="Times New Roman" w:cs="Times New Roman"/>
          <w:sz w:val="24"/>
          <w:szCs w:val="24"/>
        </w:rPr>
      </w:pPr>
      <w:r w:rsidRPr="00A87514">
        <w:rPr>
          <w:rFonts w:ascii="Times New Roman" w:hAnsi="Times New Roman" w:cs="Times New Roman"/>
          <w:sz w:val="24"/>
          <w:szCs w:val="24"/>
        </w:rPr>
        <w:t xml:space="preserve">To expand and strengthen </w:t>
      </w:r>
      <w:r>
        <w:rPr>
          <w:rFonts w:ascii="Times New Roman" w:hAnsi="Times New Roman" w:cs="Times New Roman"/>
          <w:sz w:val="24"/>
          <w:szCs w:val="24"/>
        </w:rPr>
        <w:t>Kenya YMCA</w:t>
      </w:r>
      <w:r w:rsidRPr="00A87514">
        <w:rPr>
          <w:rFonts w:ascii="Times New Roman" w:hAnsi="Times New Roman" w:cs="Times New Roman"/>
          <w:sz w:val="24"/>
          <w:szCs w:val="24"/>
        </w:rPr>
        <w:t xml:space="preserve"> membership base by </w:t>
      </w:r>
      <w:r>
        <w:rPr>
          <w:rFonts w:ascii="Times New Roman" w:hAnsi="Times New Roman" w:cs="Times New Roman"/>
          <w:sz w:val="24"/>
          <w:szCs w:val="24"/>
        </w:rPr>
        <w:t>recruiting 26,300</w:t>
      </w:r>
      <w:r w:rsidRPr="00A87514">
        <w:rPr>
          <w:rFonts w:ascii="Times New Roman" w:hAnsi="Times New Roman" w:cs="Times New Roman"/>
          <w:sz w:val="24"/>
          <w:szCs w:val="24"/>
        </w:rPr>
        <w:t xml:space="preserve"> members </w:t>
      </w:r>
      <w:r>
        <w:rPr>
          <w:rFonts w:ascii="Times New Roman" w:hAnsi="Times New Roman" w:cs="Times New Roman"/>
          <w:sz w:val="24"/>
          <w:szCs w:val="24"/>
        </w:rPr>
        <w:t>within the plan period</w:t>
      </w:r>
    </w:p>
    <w:p w14:paraId="7D522029" w14:textId="77777777" w:rsidR="009F06F7" w:rsidRPr="00A87514" w:rsidRDefault="009F06F7" w:rsidP="009F06F7">
      <w:pPr>
        <w:pStyle w:val="ListParagraph"/>
        <w:numPr>
          <w:ilvl w:val="0"/>
          <w:numId w:val="18"/>
        </w:numPr>
        <w:spacing w:after="0"/>
        <w:rPr>
          <w:rFonts w:ascii="Times New Roman" w:hAnsi="Times New Roman" w:cs="Times New Roman"/>
          <w:sz w:val="24"/>
          <w:szCs w:val="24"/>
        </w:rPr>
      </w:pPr>
      <w:r w:rsidRPr="00A87514">
        <w:rPr>
          <w:rFonts w:ascii="Times New Roman" w:hAnsi="Times New Roman" w:cs="Times New Roman"/>
          <w:sz w:val="24"/>
          <w:szCs w:val="24"/>
        </w:rPr>
        <w:t xml:space="preserve">To enhance the leadership capacities of </w:t>
      </w:r>
      <w:r>
        <w:rPr>
          <w:rFonts w:ascii="Times New Roman" w:hAnsi="Times New Roman" w:cs="Times New Roman"/>
          <w:sz w:val="24"/>
          <w:szCs w:val="24"/>
        </w:rPr>
        <w:t xml:space="preserve">2,630 </w:t>
      </w:r>
      <w:r w:rsidRPr="00A87514">
        <w:rPr>
          <w:rFonts w:ascii="Times New Roman" w:hAnsi="Times New Roman" w:cs="Times New Roman"/>
          <w:sz w:val="24"/>
          <w:szCs w:val="24"/>
        </w:rPr>
        <w:t xml:space="preserve">members of </w:t>
      </w:r>
      <w:r>
        <w:rPr>
          <w:rFonts w:ascii="Times New Roman" w:hAnsi="Times New Roman" w:cs="Times New Roman"/>
          <w:sz w:val="24"/>
          <w:szCs w:val="24"/>
        </w:rPr>
        <w:t>Kenya YMCA</w:t>
      </w:r>
      <w:r w:rsidRPr="00A87514">
        <w:rPr>
          <w:rFonts w:ascii="Times New Roman" w:hAnsi="Times New Roman" w:cs="Times New Roman"/>
          <w:sz w:val="24"/>
          <w:szCs w:val="24"/>
        </w:rPr>
        <w:t xml:space="preserve"> </w:t>
      </w:r>
      <w:r>
        <w:rPr>
          <w:rFonts w:ascii="Times New Roman" w:hAnsi="Times New Roman" w:cs="Times New Roman"/>
          <w:sz w:val="24"/>
          <w:szCs w:val="24"/>
        </w:rPr>
        <w:t>within the plan period</w:t>
      </w:r>
    </w:p>
    <w:p w14:paraId="52A8B2E3" w14:textId="77777777" w:rsidR="009F06F7" w:rsidRDefault="009F06F7" w:rsidP="009F06F7">
      <w:pPr>
        <w:pStyle w:val="ListParagraph"/>
        <w:numPr>
          <w:ilvl w:val="0"/>
          <w:numId w:val="18"/>
        </w:numPr>
        <w:spacing w:after="0"/>
        <w:rPr>
          <w:rFonts w:ascii="Times New Roman" w:hAnsi="Times New Roman" w:cs="Times New Roman"/>
          <w:sz w:val="24"/>
          <w:szCs w:val="24"/>
        </w:rPr>
      </w:pPr>
      <w:r w:rsidRPr="00A87514">
        <w:rPr>
          <w:rFonts w:ascii="Times New Roman" w:hAnsi="Times New Roman" w:cs="Times New Roman"/>
          <w:sz w:val="24"/>
          <w:szCs w:val="24"/>
        </w:rPr>
        <w:t xml:space="preserve">To strengthen Christian Emphasis </w:t>
      </w:r>
      <w:r>
        <w:rPr>
          <w:rFonts w:ascii="Times New Roman" w:hAnsi="Times New Roman" w:cs="Times New Roman"/>
          <w:sz w:val="24"/>
          <w:szCs w:val="24"/>
        </w:rPr>
        <w:t xml:space="preserve">Programmes </w:t>
      </w:r>
      <w:r w:rsidRPr="00A87514">
        <w:rPr>
          <w:rFonts w:ascii="Times New Roman" w:hAnsi="Times New Roman" w:cs="Times New Roman"/>
          <w:sz w:val="24"/>
          <w:szCs w:val="24"/>
        </w:rPr>
        <w:t xml:space="preserve">at all levels of the </w:t>
      </w:r>
      <w:r>
        <w:rPr>
          <w:rFonts w:ascii="Times New Roman" w:hAnsi="Times New Roman" w:cs="Times New Roman"/>
          <w:sz w:val="24"/>
          <w:szCs w:val="24"/>
        </w:rPr>
        <w:t>Kenya YMCA</w:t>
      </w:r>
    </w:p>
    <w:p w14:paraId="41376557" w14:textId="77777777" w:rsidR="004B3A21" w:rsidRDefault="005157FD" w:rsidP="004B3A21">
      <w:pPr>
        <w:spacing w:after="0"/>
        <w:jc w:val="center"/>
        <w:rPr>
          <w:rFonts w:ascii="Times New Roman" w:hAnsi="Times New Roman" w:cs="Times New Roman"/>
        </w:rPr>
      </w:pPr>
      <w:r>
        <w:rPr>
          <w:rFonts w:ascii="Times New Roman" w:hAnsi="Times New Roman" w:cs="Times New Roman"/>
          <w:noProof/>
        </w:rPr>
        <w:drawing>
          <wp:inline distT="0" distB="0" distL="0" distR="0" wp14:anchorId="381B3259" wp14:editId="06675D79">
            <wp:extent cx="4370383" cy="3024850"/>
            <wp:effectExtent l="38100" t="57150" r="106367" b="99350"/>
            <wp:docPr id="4" name="Picture 3" descr="E:\KYMCA PLAN 2020-2023\WORKSHOP\IMG-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YMCA PLAN 2020-2023\WORKSHOP\IMG-3350.JPG"/>
                    <pic:cNvPicPr>
                      <a:picLocks noChangeAspect="1" noChangeArrowheads="1"/>
                    </pic:cNvPicPr>
                  </pic:nvPicPr>
                  <pic:blipFill>
                    <a:blip r:embed="rId15" cstate="print"/>
                    <a:srcRect/>
                    <a:stretch>
                      <a:fillRect/>
                    </a:stretch>
                  </pic:blipFill>
                  <pic:spPr bwMode="auto">
                    <a:xfrm>
                      <a:off x="0" y="0"/>
                      <a:ext cx="4370383" cy="3024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378B02" w14:textId="77777777" w:rsidR="004B3A21" w:rsidRPr="005157FD" w:rsidRDefault="00C147E6" w:rsidP="004B3A21">
      <w:pPr>
        <w:spacing w:after="0"/>
        <w:jc w:val="center"/>
        <w:rPr>
          <w:rFonts w:ascii="Times New Roman" w:hAnsi="Times New Roman" w:cs="Times New Roman"/>
          <w:b/>
          <w:i/>
        </w:rPr>
      </w:pPr>
      <w:r>
        <w:rPr>
          <w:rFonts w:ascii="Times New Roman" w:hAnsi="Times New Roman" w:cs="Times New Roman"/>
          <w:b/>
          <w:i/>
        </w:rPr>
        <w:t xml:space="preserve">Kenya YMCA </w:t>
      </w:r>
      <w:r w:rsidR="004B3A21" w:rsidRPr="005157FD">
        <w:rPr>
          <w:rFonts w:ascii="Times New Roman" w:hAnsi="Times New Roman" w:cs="Times New Roman"/>
          <w:b/>
          <w:i/>
        </w:rPr>
        <w:t xml:space="preserve">Membership Day </w:t>
      </w:r>
    </w:p>
    <w:p w14:paraId="3EDC7B62" w14:textId="77777777" w:rsidR="00271AB0" w:rsidRPr="004B3A21" w:rsidRDefault="004B3A21" w:rsidP="004B3A21">
      <w:pPr>
        <w:spacing w:after="0"/>
        <w:jc w:val="center"/>
        <w:rPr>
          <w:rFonts w:ascii="Times New Roman" w:hAnsi="Times New Roman" w:cs="Times New Roman"/>
          <w:i/>
        </w:rPr>
      </w:pPr>
      <w:r w:rsidRPr="004B3A21">
        <w:rPr>
          <w:rFonts w:ascii="Times New Roman" w:hAnsi="Times New Roman" w:cs="Times New Roman"/>
          <w:i/>
          <w:noProof/>
        </w:rPr>
        <w:drawing>
          <wp:inline distT="0" distB="0" distL="0" distR="0" wp14:anchorId="467995F7" wp14:editId="417B089C">
            <wp:extent cx="4077617" cy="2183461"/>
            <wp:effectExtent l="76200" t="19050" r="37183" b="7289"/>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085730" cy="2187805"/>
                    </a:xfrm>
                    <a:prstGeom prst="roundRect">
                      <a:avLst>
                        <a:gd name="adj" fmla="val 16667"/>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2B762629" w14:textId="77777777" w:rsidR="004B3A21" w:rsidRPr="001D1404" w:rsidRDefault="003D3E6F" w:rsidP="004B3A21">
      <w:pPr>
        <w:spacing w:after="0"/>
        <w:jc w:val="center"/>
        <w:rPr>
          <w:rFonts w:ascii="Times New Roman" w:hAnsi="Times New Roman" w:cs="Times New Roman"/>
          <w:b/>
          <w:sz w:val="20"/>
          <w:szCs w:val="20"/>
        </w:rPr>
      </w:pPr>
      <w:r w:rsidRPr="001D1404">
        <w:rPr>
          <w:rFonts w:ascii="Times New Roman" w:hAnsi="Times New Roman" w:cs="Times New Roman"/>
          <w:b/>
          <w:i/>
          <w:sz w:val="20"/>
          <w:szCs w:val="20"/>
        </w:rPr>
        <w:t xml:space="preserve"> </w:t>
      </w:r>
      <w:r w:rsidR="00C147E6">
        <w:rPr>
          <w:rFonts w:ascii="Times New Roman" w:hAnsi="Times New Roman" w:cs="Times New Roman"/>
          <w:b/>
          <w:i/>
          <w:sz w:val="20"/>
          <w:szCs w:val="20"/>
        </w:rPr>
        <w:t xml:space="preserve">Kenya YMCA </w:t>
      </w:r>
      <w:r w:rsidR="004B3A21" w:rsidRPr="001D1404">
        <w:rPr>
          <w:rFonts w:ascii="Times New Roman" w:hAnsi="Times New Roman" w:cs="Times New Roman"/>
          <w:b/>
          <w:i/>
          <w:sz w:val="20"/>
          <w:szCs w:val="20"/>
        </w:rPr>
        <w:t>Christian</w:t>
      </w:r>
      <w:r w:rsidR="004B3A21" w:rsidRPr="001D1404">
        <w:rPr>
          <w:rFonts w:ascii="Times New Roman" w:hAnsi="Times New Roman" w:cs="Times New Roman"/>
          <w:b/>
          <w:sz w:val="20"/>
          <w:szCs w:val="20"/>
        </w:rPr>
        <w:t xml:space="preserve"> Outreach </w:t>
      </w:r>
      <w:r w:rsidRPr="001D1404">
        <w:rPr>
          <w:rFonts w:ascii="Times New Roman" w:hAnsi="Times New Roman" w:cs="Times New Roman"/>
          <w:b/>
          <w:sz w:val="20"/>
          <w:szCs w:val="20"/>
        </w:rPr>
        <w:t>Programme</w:t>
      </w:r>
      <w:r w:rsidR="00C147E6">
        <w:rPr>
          <w:rFonts w:ascii="Times New Roman" w:hAnsi="Times New Roman" w:cs="Times New Roman"/>
          <w:b/>
          <w:sz w:val="20"/>
          <w:szCs w:val="20"/>
        </w:rPr>
        <w:t xml:space="preserve"> in Prison</w:t>
      </w:r>
    </w:p>
    <w:p w14:paraId="6EA2B847" w14:textId="77777777" w:rsidR="004B3A21" w:rsidRDefault="005157FD">
      <w:pPr>
        <w:rPr>
          <w:rFonts w:ascii="Times New Roman" w:hAnsi="Times New Roman" w:cs="Times New Roman"/>
        </w:rPr>
        <w:sectPr w:rsidR="004B3A21" w:rsidSect="001326D2">
          <w:pgSz w:w="12240" w:h="15840"/>
          <w:pgMar w:top="1440" w:right="1440" w:bottom="1440" w:left="1440" w:header="720" w:footer="720" w:gutter="0"/>
          <w:pgNumType w:start="1"/>
          <w:cols w:space="720"/>
          <w:docGrid w:linePitch="360"/>
        </w:sectPr>
      </w:pPr>
      <w:r>
        <w:rPr>
          <w:rFonts w:ascii="Times New Roman" w:hAnsi="Times New Roman" w:cs="Times New Roman"/>
        </w:rPr>
        <w:br w:type="page"/>
      </w:r>
    </w:p>
    <w:tbl>
      <w:tblPr>
        <w:tblW w:w="14688" w:type="dxa"/>
        <w:tblInd w:w="-1022" w:type="dxa"/>
        <w:tblCellMar>
          <w:left w:w="0" w:type="dxa"/>
          <w:right w:w="0" w:type="dxa"/>
        </w:tblCellMar>
        <w:tblLook w:val="0600" w:firstRow="0" w:lastRow="0" w:firstColumn="0" w:lastColumn="0" w:noHBand="1" w:noVBand="1"/>
      </w:tblPr>
      <w:tblGrid>
        <w:gridCol w:w="2358"/>
        <w:gridCol w:w="3247"/>
        <w:gridCol w:w="9083"/>
      </w:tblGrid>
      <w:tr w:rsidR="007E620B" w:rsidRPr="00A87514" w14:paraId="778C1F8B" w14:textId="77777777" w:rsidTr="00551D28">
        <w:trPr>
          <w:trHeight w:val="509"/>
        </w:trPr>
        <w:tc>
          <w:tcPr>
            <w:tcW w:w="235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73845D46" w14:textId="77777777" w:rsidR="007E620B" w:rsidRPr="00A87514" w:rsidRDefault="007E620B" w:rsidP="00FF056B">
            <w:pPr>
              <w:spacing w:after="0"/>
              <w:jc w:val="center"/>
              <w:rPr>
                <w:rFonts w:ascii="Times New Roman" w:eastAsia="Times New Roman" w:hAnsi="Times New Roman" w:cs="Times New Roman"/>
                <w:sz w:val="36"/>
                <w:szCs w:val="36"/>
              </w:rPr>
            </w:pPr>
            <w:r w:rsidRPr="00A87514">
              <w:rPr>
                <w:rFonts w:ascii="Times New Roman" w:eastAsia="Times New Roman" w:hAnsi="Times New Roman" w:cs="Times New Roman"/>
                <w:b/>
                <w:bCs/>
                <w:color w:val="000000" w:themeColor="text1"/>
                <w:kern w:val="24"/>
                <w:sz w:val="28"/>
                <w:szCs w:val="28"/>
              </w:rPr>
              <w:lastRenderedPageBreak/>
              <w:t>Specific Objective(s)</w:t>
            </w:r>
          </w:p>
        </w:tc>
        <w:tc>
          <w:tcPr>
            <w:tcW w:w="324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6295B7DA" w14:textId="77777777" w:rsidR="007E620B" w:rsidRDefault="007E620B" w:rsidP="00FF056B">
            <w:pPr>
              <w:spacing w:after="0"/>
              <w:jc w:val="center"/>
              <w:rPr>
                <w:rFonts w:ascii="Times New Roman" w:eastAsia="Times New Roman" w:hAnsi="Times New Roman" w:cs="Times New Roman"/>
                <w:b/>
                <w:bCs/>
                <w:color w:val="000000" w:themeColor="text1"/>
                <w:kern w:val="24"/>
                <w:sz w:val="28"/>
                <w:szCs w:val="28"/>
              </w:rPr>
            </w:pPr>
            <w:r w:rsidRPr="00A87514">
              <w:rPr>
                <w:rFonts w:ascii="Times New Roman" w:eastAsia="Times New Roman" w:hAnsi="Times New Roman" w:cs="Times New Roman"/>
                <w:b/>
                <w:bCs/>
                <w:color w:val="000000" w:themeColor="text1"/>
                <w:kern w:val="24"/>
                <w:sz w:val="28"/>
                <w:szCs w:val="28"/>
              </w:rPr>
              <w:t xml:space="preserve">Actionable </w:t>
            </w:r>
          </w:p>
          <w:p w14:paraId="37FB2C68" w14:textId="2FF4EF86" w:rsidR="007E620B" w:rsidRPr="00A87514" w:rsidRDefault="007E620B" w:rsidP="00FF056B">
            <w:pPr>
              <w:spacing w:after="0"/>
              <w:jc w:val="center"/>
              <w:rPr>
                <w:rFonts w:ascii="Times New Roman" w:eastAsia="Times New Roman" w:hAnsi="Times New Roman" w:cs="Times New Roman"/>
                <w:sz w:val="36"/>
                <w:szCs w:val="36"/>
              </w:rPr>
            </w:pPr>
            <w:r w:rsidRPr="00A87514">
              <w:rPr>
                <w:rFonts w:ascii="Times New Roman" w:eastAsia="Times New Roman" w:hAnsi="Times New Roman" w:cs="Times New Roman"/>
                <w:b/>
                <w:bCs/>
                <w:color w:val="000000" w:themeColor="text1"/>
                <w:kern w:val="24"/>
                <w:sz w:val="28"/>
                <w:szCs w:val="28"/>
              </w:rPr>
              <w:t>Strategy</w:t>
            </w:r>
          </w:p>
        </w:tc>
        <w:tc>
          <w:tcPr>
            <w:tcW w:w="908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9E373DD" w14:textId="77777777" w:rsidR="007E620B" w:rsidRPr="00A87514" w:rsidRDefault="007E620B" w:rsidP="00FF056B">
            <w:pPr>
              <w:spacing w:after="0"/>
              <w:jc w:val="center"/>
              <w:rPr>
                <w:rFonts w:ascii="Times New Roman" w:eastAsia="Times New Roman" w:hAnsi="Times New Roman" w:cs="Times New Roman"/>
                <w:sz w:val="36"/>
                <w:szCs w:val="36"/>
              </w:rPr>
            </w:pPr>
            <w:r w:rsidRPr="00A87514">
              <w:rPr>
                <w:rFonts w:ascii="Times New Roman" w:eastAsia="Times New Roman" w:hAnsi="Times New Roman" w:cs="Times New Roman"/>
                <w:b/>
                <w:bCs/>
                <w:color w:val="000000" w:themeColor="text1"/>
                <w:kern w:val="24"/>
                <w:sz w:val="28"/>
                <w:szCs w:val="28"/>
              </w:rPr>
              <w:t>Activities</w:t>
            </w:r>
          </w:p>
        </w:tc>
      </w:tr>
      <w:tr w:rsidR="007E620B" w:rsidRPr="00A87514" w14:paraId="47EB1FC1" w14:textId="77777777" w:rsidTr="00551D28">
        <w:trPr>
          <w:trHeight w:val="509"/>
        </w:trPr>
        <w:tc>
          <w:tcPr>
            <w:tcW w:w="2358" w:type="dxa"/>
            <w:vMerge/>
            <w:tcBorders>
              <w:top w:val="single" w:sz="8" w:space="0" w:color="000000"/>
              <w:left w:val="single" w:sz="8" w:space="0" w:color="000000"/>
              <w:bottom w:val="single" w:sz="4" w:space="0" w:color="auto"/>
              <w:right w:val="single" w:sz="8" w:space="0" w:color="000000"/>
            </w:tcBorders>
            <w:vAlign w:val="center"/>
            <w:hideMark/>
          </w:tcPr>
          <w:p w14:paraId="55A30065" w14:textId="77777777" w:rsidR="007E620B" w:rsidRPr="00A87514" w:rsidRDefault="007E620B" w:rsidP="00FF056B">
            <w:pPr>
              <w:spacing w:after="0" w:line="240" w:lineRule="auto"/>
              <w:rPr>
                <w:rFonts w:ascii="Times New Roman" w:eastAsia="Times New Roman" w:hAnsi="Times New Roman" w:cs="Times New Roman"/>
                <w:sz w:val="36"/>
                <w:szCs w:val="36"/>
              </w:rPr>
            </w:pPr>
          </w:p>
        </w:tc>
        <w:tc>
          <w:tcPr>
            <w:tcW w:w="3247" w:type="dxa"/>
            <w:vMerge/>
            <w:tcBorders>
              <w:top w:val="single" w:sz="8" w:space="0" w:color="000000"/>
              <w:left w:val="single" w:sz="8" w:space="0" w:color="000000"/>
              <w:bottom w:val="single" w:sz="4" w:space="0" w:color="auto"/>
              <w:right w:val="single" w:sz="8" w:space="0" w:color="000000"/>
            </w:tcBorders>
            <w:vAlign w:val="center"/>
            <w:hideMark/>
          </w:tcPr>
          <w:p w14:paraId="695307EB" w14:textId="77777777" w:rsidR="007E620B" w:rsidRPr="00A87514" w:rsidRDefault="007E620B" w:rsidP="00FF056B">
            <w:pPr>
              <w:spacing w:after="0" w:line="240" w:lineRule="auto"/>
              <w:rPr>
                <w:rFonts w:ascii="Times New Roman" w:eastAsia="Times New Roman" w:hAnsi="Times New Roman" w:cs="Times New Roman"/>
                <w:sz w:val="36"/>
                <w:szCs w:val="36"/>
              </w:rPr>
            </w:pPr>
          </w:p>
        </w:tc>
        <w:tc>
          <w:tcPr>
            <w:tcW w:w="9083" w:type="dxa"/>
            <w:vMerge/>
            <w:tcBorders>
              <w:top w:val="single" w:sz="8" w:space="0" w:color="000000"/>
              <w:left w:val="single" w:sz="8" w:space="0" w:color="000000"/>
              <w:bottom w:val="single" w:sz="8" w:space="0" w:color="000000"/>
              <w:right w:val="single" w:sz="8" w:space="0" w:color="000000"/>
            </w:tcBorders>
            <w:vAlign w:val="center"/>
            <w:hideMark/>
          </w:tcPr>
          <w:p w14:paraId="3163AB6C" w14:textId="77777777" w:rsidR="007E620B" w:rsidRPr="00A87514" w:rsidRDefault="007E620B" w:rsidP="00FF056B">
            <w:pPr>
              <w:spacing w:after="0" w:line="240" w:lineRule="auto"/>
              <w:rPr>
                <w:rFonts w:ascii="Times New Roman" w:eastAsia="Times New Roman" w:hAnsi="Times New Roman" w:cs="Times New Roman"/>
                <w:sz w:val="36"/>
                <w:szCs w:val="36"/>
              </w:rPr>
            </w:pPr>
          </w:p>
        </w:tc>
      </w:tr>
      <w:tr w:rsidR="007E620B" w:rsidRPr="00A87514" w14:paraId="0EFBE4C4" w14:textId="77777777" w:rsidTr="00551D28">
        <w:trPr>
          <w:trHeight w:val="505"/>
        </w:trPr>
        <w:tc>
          <w:tcPr>
            <w:tcW w:w="2358" w:type="dxa"/>
            <w:vMerge w:val="restart"/>
            <w:tcBorders>
              <w:top w:val="single" w:sz="4" w:space="0" w:color="auto"/>
              <w:left w:val="single" w:sz="4" w:space="0" w:color="auto"/>
              <w:right w:val="single" w:sz="4" w:space="0" w:color="auto"/>
            </w:tcBorders>
            <w:shd w:val="clear" w:color="auto" w:fill="auto"/>
            <w:tcMar>
              <w:top w:w="15" w:type="dxa"/>
              <w:left w:w="76" w:type="dxa"/>
              <w:bottom w:w="0" w:type="dxa"/>
              <w:right w:w="76" w:type="dxa"/>
            </w:tcMar>
          </w:tcPr>
          <w:p w14:paraId="5B598777" w14:textId="1BEA99EF" w:rsidR="007E620B" w:rsidRPr="00A87514" w:rsidRDefault="007E620B" w:rsidP="007E620B">
            <w:pPr>
              <w:spacing w:after="0" w:line="240" w:lineRule="auto"/>
              <w:rPr>
                <w:rFonts w:ascii="Times New Roman" w:hAnsi="Times New Roman" w:cs="Times New Roman"/>
              </w:rPr>
            </w:pPr>
            <w:r w:rsidRPr="00A87514">
              <w:rPr>
                <w:rFonts w:ascii="Times New Roman" w:hAnsi="Times New Roman" w:cs="Times New Roman"/>
              </w:rPr>
              <w:t xml:space="preserve">To expand and strengthen </w:t>
            </w:r>
            <w:r>
              <w:rPr>
                <w:rFonts w:ascii="Times New Roman" w:hAnsi="Times New Roman" w:cs="Times New Roman"/>
              </w:rPr>
              <w:t>Kenya YMCA</w:t>
            </w:r>
            <w:r w:rsidRPr="00A87514">
              <w:rPr>
                <w:rFonts w:ascii="Times New Roman" w:hAnsi="Times New Roman" w:cs="Times New Roman"/>
              </w:rPr>
              <w:t xml:space="preserve"> membership base by </w:t>
            </w:r>
            <w:r w:rsidR="00D31DEB" w:rsidRPr="00A87514">
              <w:rPr>
                <w:rFonts w:ascii="Times New Roman" w:hAnsi="Times New Roman" w:cs="Times New Roman"/>
              </w:rPr>
              <w:t>recruiting 26,300</w:t>
            </w:r>
            <w:r>
              <w:rPr>
                <w:rFonts w:ascii="Times New Roman" w:hAnsi="Times New Roman" w:cs="Times New Roman"/>
              </w:rPr>
              <w:t xml:space="preserve"> members within the plan period</w:t>
            </w:r>
          </w:p>
        </w:tc>
        <w:tc>
          <w:tcPr>
            <w:tcW w:w="3247"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1BCECD4" w14:textId="4436A2E1" w:rsidR="007E620B" w:rsidRPr="007E620B" w:rsidRDefault="007E620B" w:rsidP="007E620B">
            <w:pPr>
              <w:spacing w:before="2" w:after="0" w:line="244" w:lineRule="auto"/>
              <w:ind w:left="64" w:right="704"/>
              <w:rPr>
                <w:rFonts w:ascii="Times New Roman" w:eastAsia="Times New Roman" w:hAnsi="Times New Roman" w:cs="Times New Roman"/>
                <w:spacing w:val="3"/>
                <w:w w:val="102"/>
                <w:sz w:val="21"/>
                <w:szCs w:val="21"/>
              </w:rPr>
            </w:pPr>
            <w:r w:rsidRPr="00A87514">
              <w:rPr>
                <w:rFonts w:ascii="Times New Roman" w:eastAsia="Times New Roman" w:hAnsi="Times New Roman" w:cs="Times New Roman"/>
                <w:spacing w:val="3"/>
                <w:w w:val="102"/>
                <w:sz w:val="21"/>
                <w:szCs w:val="21"/>
              </w:rPr>
              <w:t xml:space="preserve">Review </w:t>
            </w:r>
            <w:r>
              <w:rPr>
                <w:rFonts w:ascii="Times New Roman" w:eastAsia="Times New Roman" w:hAnsi="Times New Roman" w:cs="Times New Roman"/>
                <w:spacing w:val="3"/>
                <w:w w:val="102"/>
                <w:sz w:val="21"/>
                <w:szCs w:val="21"/>
              </w:rPr>
              <w:t>of Kenya YMCA</w:t>
            </w:r>
            <w:r w:rsidRPr="00A87514">
              <w:rPr>
                <w:rFonts w:ascii="Times New Roman" w:eastAsia="Times New Roman" w:hAnsi="Times New Roman" w:cs="Times New Roman"/>
                <w:spacing w:val="3"/>
                <w:w w:val="102"/>
                <w:sz w:val="21"/>
                <w:szCs w:val="21"/>
              </w:rPr>
              <w:t xml:space="preserve"> Membership Strateg</w:t>
            </w:r>
            <w:r>
              <w:rPr>
                <w:rFonts w:ascii="Times New Roman" w:eastAsia="Times New Roman" w:hAnsi="Times New Roman" w:cs="Times New Roman"/>
                <w:spacing w:val="3"/>
                <w:w w:val="102"/>
                <w:sz w:val="21"/>
                <w:szCs w:val="21"/>
              </w:rPr>
              <w:t>ies</w:t>
            </w:r>
          </w:p>
        </w:tc>
        <w:tc>
          <w:tcPr>
            <w:tcW w:w="9083"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17D64C06" w14:textId="752AFE07" w:rsidR="007E620B" w:rsidRPr="00A87514" w:rsidRDefault="00551D28" w:rsidP="00DB29E7">
            <w:pPr>
              <w:spacing w:before="4" w:after="0" w:line="245" w:lineRule="auto"/>
              <w:ind w:left="64" w:right="135"/>
              <w:rPr>
                <w:rFonts w:ascii="Times New Roman" w:eastAsia="Times New Roman" w:hAnsi="Times New Roman" w:cs="Times New Roman"/>
                <w:sz w:val="19"/>
                <w:szCs w:val="19"/>
              </w:rPr>
            </w:pPr>
            <w:r>
              <w:rPr>
                <w:rFonts w:ascii="Times New Roman" w:eastAsia="Times New Roman" w:hAnsi="Times New Roman" w:cs="Times New Roman"/>
                <w:sz w:val="19"/>
                <w:szCs w:val="19"/>
              </w:rPr>
              <w:t>-</w:t>
            </w:r>
            <w:r w:rsidR="007E620B">
              <w:rPr>
                <w:rFonts w:ascii="Times New Roman" w:eastAsia="Times New Roman" w:hAnsi="Times New Roman" w:cs="Times New Roman"/>
                <w:sz w:val="19"/>
                <w:szCs w:val="19"/>
              </w:rPr>
              <w:t xml:space="preserve">Form </w:t>
            </w:r>
            <w:r w:rsidR="00D31DEB">
              <w:rPr>
                <w:rFonts w:ascii="Times New Roman" w:eastAsia="Times New Roman" w:hAnsi="Times New Roman" w:cs="Times New Roman"/>
                <w:sz w:val="19"/>
                <w:szCs w:val="19"/>
              </w:rPr>
              <w:t>membership review</w:t>
            </w:r>
            <w:r w:rsidR="007E620B">
              <w:rPr>
                <w:rFonts w:ascii="Times New Roman" w:eastAsia="Times New Roman" w:hAnsi="Times New Roman" w:cs="Times New Roman"/>
                <w:sz w:val="19"/>
                <w:szCs w:val="19"/>
              </w:rPr>
              <w:t xml:space="preserve"> committee to look at Kenya YMCA Membership recruitment and retention </w:t>
            </w:r>
            <w:r w:rsidR="007E620B" w:rsidRPr="00A87514">
              <w:rPr>
                <w:rFonts w:ascii="Times New Roman" w:eastAsia="Times New Roman" w:hAnsi="Times New Roman" w:cs="Times New Roman"/>
                <w:sz w:val="19"/>
                <w:szCs w:val="19"/>
              </w:rPr>
              <w:t>Strategies, Policies</w:t>
            </w:r>
            <w:r w:rsidR="007E620B">
              <w:rPr>
                <w:rFonts w:ascii="Times New Roman" w:eastAsia="Times New Roman" w:hAnsi="Times New Roman" w:cs="Times New Roman"/>
                <w:sz w:val="19"/>
                <w:szCs w:val="19"/>
              </w:rPr>
              <w:t>,</w:t>
            </w:r>
            <w:r w:rsidR="007E620B" w:rsidRPr="00A87514">
              <w:rPr>
                <w:rFonts w:ascii="Times New Roman" w:eastAsia="Times New Roman" w:hAnsi="Times New Roman" w:cs="Times New Roman"/>
                <w:sz w:val="19"/>
                <w:szCs w:val="19"/>
              </w:rPr>
              <w:t xml:space="preserve"> Categories</w:t>
            </w:r>
            <w:r w:rsidR="007E620B">
              <w:rPr>
                <w:rFonts w:ascii="Times New Roman" w:eastAsia="Times New Roman" w:hAnsi="Times New Roman" w:cs="Times New Roman"/>
                <w:sz w:val="19"/>
                <w:szCs w:val="19"/>
              </w:rPr>
              <w:t xml:space="preserve"> &amp; fees for different youth</w:t>
            </w:r>
            <w:r w:rsidR="007E620B" w:rsidRPr="00A87514">
              <w:rPr>
                <w:rFonts w:ascii="Times New Roman" w:eastAsia="Times New Roman" w:hAnsi="Times New Roman" w:cs="Times New Roman"/>
                <w:sz w:val="19"/>
                <w:szCs w:val="19"/>
              </w:rPr>
              <w:t xml:space="preserve">, </w:t>
            </w:r>
            <w:r w:rsidR="007E620B">
              <w:rPr>
                <w:rFonts w:ascii="Times New Roman" w:eastAsia="Times New Roman" w:hAnsi="Times New Roman" w:cs="Times New Roman"/>
                <w:sz w:val="19"/>
                <w:szCs w:val="19"/>
              </w:rPr>
              <w:t xml:space="preserve">and membership category &amp; fees within Kenya YMCA’s </w:t>
            </w:r>
            <w:r w:rsidR="007E620B" w:rsidRPr="00A87514">
              <w:rPr>
                <w:rFonts w:ascii="Times New Roman" w:eastAsia="Times New Roman" w:hAnsi="Times New Roman" w:cs="Times New Roman"/>
                <w:sz w:val="19"/>
                <w:szCs w:val="19"/>
              </w:rPr>
              <w:t>schools and college</w:t>
            </w:r>
            <w:r w:rsidR="007E620B">
              <w:rPr>
                <w:rFonts w:ascii="Times New Roman" w:eastAsia="Times New Roman" w:hAnsi="Times New Roman" w:cs="Times New Roman"/>
                <w:sz w:val="19"/>
                <w:szCs w:val="19"/>
              </w:rPr>
              <w:t>s</w:t>
            </w:r>
          </w:p>
        </w:tc>
      </w:tr>
      <w:tr w:rsidR="007E620B" w:rsidRPr="00A87514" w14:paraId="1A263998" w14:textId="77777777" w:rsidTr="00551D28">
        <w:trPr>
          <w:trHeight w:val="280"/>
        </w:trPr>
        <w:tc>
          <w:tcPr>
            <w:tcW w:w="2358" w:type="dxa"/>
            <w:vMerge/>
            <w:tcBorders>
              <w:left w:val="single" w:sz="4" w:space="0" w:color="auto"/>
              <w:right w:val="single" w:sz="4" w:space="0" w:color="auto"/>
            </w:tcBorders>
            <w:shd w:val="clear" w:color="auto" w:fill="auto"/>
            <w:tcMar>
              <w:top w:w="15" w:type="dxa"/>
              <w:left w:w="76" w:type="dxa"/>
              <w:bottom w:w="0" w:type="dxa"/>
              <w:right w:w="76" w:type="dxa"/>
            </w:tcMar>
          </w:tcPr>
          <w:p w14:paraId="7083DAC3" w14:textId="77777777" w:rsidR="007E620B" w:rsidRPr="00A87514" w:rsidRDefault="007E620B" w:rsidP="00FF056B">
            <w:pPr>
              <w:spacing w:after="0"/>
              <w:rPr>
                <w:rFonts w:ascii="Times New Roman" w:hAnsi="Times New Roman" w:cs="Times New Roman"/>
              </w:rPr>
            </w:pPr>
          </w:p>
        </w:tc>
        <w:tc>
          <w:tcPr>
            <w:tcW w:w="3247" w:type="dxa"/>
            <w:vMerge w:val="restart"/>
            <w:tcBorders>
              <w:top w:val="single" w:sz="4" w:space="0" w:color="auto"/>
              <w:left w:val="single" w:sz="4" w:space="0" w:color="auto"/>
              <w:right w:val="single" w:sz="4" w:space="0" w:color="auto"/>
            </w:tcBorders>
            <w:shd w:val="clear" w:color="auto" w:fill="auto"/>
            <w:tcMar>
              <w:top w:w="15" w:type="dxa"/>
              <w:left w:w="76" w:type="dxa"/>
              <w:bottom w:w="0" w:type="dxa"/>
              <w:right w:w="76" w:type="dxa"/>
            </w:tcMar>
          </w:tcPr>
          <w:p w14:paraId="14AAB8F7" w14:textId="77777777" w:rsidR="007E620B" w:rsidRDefault="007E620B" w:rsidP="00FF056B">
            <w:pPr>
              <w:spacing w:after="0" w:line="240" w:lineRule="auto"/>
              <w:rPr>
                <w:rFonts w:ascii="Times New Roman" w:hAnsi="Times New Roman" w:cs="Times New Roman"/>
              </w:rPr>
            </w:pPr>
          </w:p>
          <w:p w14:paraId="10F7F121" w14:textId="77777777" w:rsidR="00FC72F8" w:rsidRDefault="00FC72F8" w:rsidP="00FF056B">
            <w:pPr>
              <w:spacing w:after="0" w:line="240" w:lineRule="auto"/>
              <w:rPr>
                <w:rFonts w:ascii="Times New Roman" w:hAnsi="Times New Roman" w:cs="Times New Roman"/>
              </w:rPr>
            </w:pPr>
          </w:p>
          <w:p w14:paraId="3F98BA24" w14:textId="77777777" w:rsidR="00FC72F8" w:rsidRDefault="00FC72F8" w:rsidP="00FF056B">
            <w:pPr>
              <w:spacing w:after="0" w:line="240" w:lineRule="auto"/>
              <w:rPr>
                <w:rFonts w:ascii="Times New Roman" w:hAnsi="Times New Roman" w:cs="Times New Roman"/>
              </w:rPr>
            </w:pPr>
          </w:p>
          <w:p w14:paraId="0D6C6773" w14:textId="5CA0726C" w:rsidR="007E620B" w:rsidRPr="00A87514" w:rsidRDefault="00D31DEB" w:rsidP="00FF056B">
            <w:pPr>
              <w:spacing w:after="0" w:line="240" w:lineRule="auto"/>
              <w:rPr>
                <w:rFonts w:ascii="Times New Roman" w:hAnsi="Times New Roman" w:cs="Times New Roman"/>
              </w:rPr>
            </w:pPr>
            <w:r w:rsidRPr="00A87514">
              <w:rPr>
                <w:rFonts w:ascii="Times New Roman" w:hAnsi="Times New Roman" w:cs="Times New Roman"/>
              </w:rPr>
              <w:t>Recruitment,</w:t>
            </w:r>
            <w:r w:rsidR="007E620B">
              <w:rPr>
                <w:rFonts w:ascii="Times New Roman" w:hAnsi="Times New Roman" w:cs="Times New Roman"/>
              </w:rPr>
              <w:t xml:space="preserve"> </w:t>
            </w:r>
            <w:r w:rsidR="007E620B" w:rsidRPr="00A87514">
              <w:rPr>
                <w:rFonts w:ascii="Times New Roman" w:hAnsi="Times New Roman" w:cs="Times New Roman"/>
              </w:rPr>
              <w:t>Orientation and induction of membership</w:t>
            </w:r>
          </w:p>
          <w:p w14:paraId="12C95CF4" w14:textId="77777777" w:rsidR="007E620B" w:rsidRPr="00A87514" w:rsidRDefault="007E620B" w:rsidP="00FF056B">
            <w:pPr>
              <w:spacing w:after="0" w:line="240" w:lineRule="auto"/>
              <w:rPr>
                <w:rFonts w:ascii="Times New Roman" w:hAnsi="Times New Roman" w:cs="Times New Roman"/>
              </w:rPr>
            </w:pPr>
          </w:p>
          <w:p w14:paraId="23125D3E" w14:textId="77777777" w:rsidR="007E620B" w:rsidRPr="00A87514" w:rsidRDefault="007E620B" w:rsidP="00FF056B">
            <w:pPr>
              <w:spacing w:after="0" w:line="240" w:lineRule="auto"/>
              <w:rPr>
                <w:rFonts w:ascii="Times New Roman" w:hAnsi="Times New Roman" w:cs="Times New Roman"/>
              </w:rPr>
            </w:pPr>
          </w:p>
        </w:tc>
        <w:tc>
          <w:tcPr>
            <w:tcW w:w="9083"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4C5CEB9B" w14:textId="2563B1D7" w:rsidR="007E620B" w:rsidRPr="00A87514" w:rsidRDefault="007E620B" w:rsidP="007E620B">
            <w:pPr>
              <w:spacing w:after="0" w:line="240" w:lineRule="auto"/>
              <w:rPr>
                <w:rFonts w:ascii="Times New Roman" w:eastAsia="Times New Roman" w:hAnsi="Times New Roman" w:cs="Times New Roman"/>
                <w:sz w:val="20"/>
                <w:szCs w:val="20"/>
              </w:rPr>
            </w:pPr>
            <w:r w:rsidRPr="00A87514">
              <w:rPr>
                <w:rFonts w:ascii="Times New Roman" w:eastAsia="Times New Roman" w:hAnsi="Times New Roman" w:cs="Times New Roman"/>
                <w:sz w:val="20"/>
                <w:szCs w:val="20"/>
              </w:rPr>
              <w:t xml:space="preserve">Recruit at least </w:t>
            </w:r>
            <w:r>
              <w:rPr>
                <w:rFonts w:ascii="Times New Roman" w:eastAsia="Times New Roman" w:hAnsi="Times New Roman" w:cs="Times New Roman"/>
                <w:sz w:val="20"/>
                <w:szCs w:val="20"/>
              </w:rPr>
              <w:t>26,300</w:t>
            </w:r>
            <w:r w:rsidRPr="00A87514">
              <w:rPr>
                <w:rFonts w:ascii="Times New Roman" w:eastAsia="Times New Roman" w:hAnsi="Times New Roman" w:cs="Times New Roman"/>
                <w:sz w:val="20"/>
                <w:szCs w:val="20"/>
              </w:rPr>
              <w:t xml:space="preserve"> members within </w:t>
            </w:r>
            <w:r>
              <w:rPr>
                <w:rFonts w:ascii="Times New Roman" w:eastAsia="Times New Roman" w:hAnsi="Times New Roman" w:cs="Times New Roman"/>
                <w:sz w:val="20"/>
                <w:szCs w:val="20"/>
              </w:rPr>
              <w:t>Kenya YMCA</w:t>
            </w:r>
            <w:r w:rsidRPr="00A87514">
              <w:rPr>
                <w:rFonts w:ascii="Times New Roman" w:eastAsia="Times New Roman" w:hAnsi="Times New Roman" w:cs="Times New Roman"/>
                <w:sz w:val="20"/>
                <w:szCs w:val="20"/>
              </w:rPr>
              <w:t xml:space="preserve"> as per each category</w:t>
            </w:r>
            <w:r>
              <w:rPr>
                <w:rFonts w:ascii="Times New Roman" w:eastAsia="Times New Roman" w:hAnsi="Times New Roman" w:cs="Times New Roman"/>
                <w:sz w:val="20"/>
                <w:szCs w:val="20"/>
              </w:rPr>
              <w:t xml:space="preserve"> within the plan period</w:t>
            </w:r>
          </w:p>
        </w:tc>
      </w:tr>
      <w:tr w:rsidR="007E620B" w:rsidRPr="00A87514" w14:paraId="7470357C" w14:textId="77777777" w:rsidTr="00551D28">
        <w:trPr>
          <w:trHeight w:val="235"/>
        </w:trPr>
        <w:tc>
          <w:tcPr>
            <w:tcW w:w="2358" w:type="dxa"/>
            <w:vMerge/>
            <w:tcBorders>
              <w:left w:val="single" w:sz="4" w:space="0" w:color="auto"/>
              <w:right w:val="single" w:sz="4" w:space="0" w:color="auto"/>
            </w:tcBorders>
            <w:shd w:val="clear" w:color="auto" w:fill="auto"/>
            <w:tcMar>
              <w:top w:w="15" w:type="dxa"/>
              <w:left w:w="76" w:type="dxa"/>
              <w:bottom w:w="0" w:type="dxa"/>
              <w:right w:w="76" w:type="dxa"/>
            </w:tcMar>
            <w:hideMark/>
          </w:tcPr>
          <w:p w14:paraId="477C3324" w14:textId="77777777" w:rsidR="007E620B" w:rsidRPr="00A87514" w:rsidRDefault="007E620B" w:rsidP="00FF056B">
            <w:pPr>
              <w:spacing w:after="0"/>
              <w:rPr>
                <w:rFonts w:ascii="Times New Roman" w:eastAsia="Times New Roman" w:hAnsi="Times New Roman" w:cs="Times New Roman"/>
                <w:sz w:val="20"/>
                <w:szCs w:val="20"/>
              </w:rPr>
            </w:pPr>
          </w:p>
        </w:tc>
        <w:tc>
          <w:tcPr>
            <w:tcW w:w="3247" w:type="dxa"/>
            <w:vMerge/>
            <w:tcBorders>
              <w:left w:val="single" w:sz="4" w:space="0" w:color="auto"/>
              <w:right w:val="single" w:sz="4" w:space="0" w:color="auto"/>
            </w:tcBorders>
            <w:shd w:val="clear" w:color="auto" w:fill="auto"/>
            <w:tcMar>
              <w:top w:w="15" w:type="dxa"/>
              <w:left w:w="76" w:type="dxa"/>
              <w:bottom w:w="0" w:type="dxa"/>
              <w:right w:w="76" w:type="dxa"/>
            </w:tcMar>
            <w:hideMark/>
          </w:tcPr>
          <w:p w14:paraId="02C2CB64" w14:textId="77777777" w:rsidR="007E620B" w:rsidRPr="00A87514" w:rsidRDefault="007E620B" w:rsidP="00FF056B">
            <w:pPr>
              <w:spacing w:after="0" w:line="240" w:lineRule="auto"/>
              <w:rPr>
                <w:rFonts w:ascii="Times New Roman" w:eastAsia="Times New Roman" w:hAnsi="Times New Roman" w:cs="Times New Roman"/>
                <w:sz w:val="20"/>
                <w:szCs w:val="20"/>
              </w:rPr>
            </w:pPr>
          </w:p>
        </w:tc>
        <w:tc>
          <w:tcPr>
            <w:tcW w:w="9083"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0601709B" w14:textId="0D603A2C" w:rsidR="007E620B" w:rsidRPr="00A87514" w:rsidRDefault="00551D28" w:rsidP="006072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E620B">
              <w:rPr>
                <w:rFonts w:ascii="Times New Roman" w:eastAsia="Times New Roman" w:hAnsi="Times New Roman" w:cs="Times New Roman"/>
                <w:sz w:val="20"/>
                <w:szCs w:val="20"/>
              </w:rPr>
              <w:t>Conduct membership development training for all Kenya YMCA staff</w:t>
            </w:r>
          </w:p>
        </w:tc>
      </w:tr>
      <w:tr w:rsidR="007E620B" w:rsidRPr="00A87514" w14:paraId="5A7177DC" w14:textId="77777777" w:rsidTr="00551D28">
        <w:trPr>
          <w:trHeight w:val="480"/>
        </w:trPr>
        <w:tc>
          <w:tcPr>
            <w:tcW w:w="2358" w:type="dxa"/>
            <w:vMerge/>
            <w:tcBorders>
              <w:left w:val="single" w:sz="4" w:space="0" w:color="auto"/>
              <w:right w:val="single" w:sz="4" w:space="0" w:color="auto"/>
            </w:tcBorders>
            <w:shd w:val="clear" w:color="auto" w:fill="auto"/>
            <w:tcMar>
              <w:top w:w="15" w:type="dxa"/>
              <w:left w:w="76" w:type="dxa"/>
              <w:bottom w:w="0" w:type="dxa"/>
              <w:right w:w="76" w:type="dxa"/>
            </w:tcMar>
            <w:hideMark/>
          </w:tcPr>
          <w:p w14:paraId="0FC0BC7A" w14:textId="77777777" w:rsidR="007E620B" w:rsidRPr="00A87514" w:rsidRDefault="007E620B" w:rsidP="00FF056B">
            <w:pPr>
              <w:spacing w:after="0"/>
              <w:rPr>
                <w:rFonts w:ascii="Times New Roman" w:eastAsia="Times New Roman" w:hAnsi="Times New Roman" w:cs="Times New Roman"/>
                <w:sz w:val="20"/>
                <w:szCs w:val="20"/>
              </w:rPr>
            </w:pPr>
          </w:p>
        </w:tc>
        <w:tc>
          <w:tcPr>
            <w:tcW w:w="3247" w:type="dxa"/>
            <w:vMerge/>
            <w:tcBorders>
              <w:left w:val="single" w:sz="4" w:space="0" w:color="auto"/>
              <w:right w:val="single" w:sz="4" w:space="0" w:color="auto"/>
            </w:tcBorders>
            <w:shd w:val="clear" w:color="auto" w:fill="auto"/>
            <w:tcMar>
              <w:top w:w="15" w:type="dxa"/>
              <w:left w:w="76" w:type="dxa"/>
              <w:bottom w:w="0" w:type="dxa"/>
              <w:right w:w="76" w:type="dxa"/>
            </w:tcMar>
            <w:hideMark/>
          </w:tcPr>
          <w:p w14:paraId="700B537B" w14:textId="77777777" w:rsidR="007E620B" w:rsidRPr="00A87514" w:rsidRDefault="007E620B" w:rsidP="00FF056B">
            <w:pPr>
              <w:spacing w:after="0" w:line="240" w:lineRule="auto"/>
              <w:rPr>
                <w:rFonts w:ascii="Times New Roman" w:eastAsia="Times New Roman" w:hAnsi="Times New Roman" w:cs="Times New Roman"/>
                <w:sz w:val="20"/>
                <w:szCs w:val="20"/>
              </w:rPr>
            </w:pPr>
          </w:p>
        </w:tc>
        <w:tc>
          <w:tcPr>
            <w:tcW w:w="9083"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7D8E9A9A" w14:textId="3FA4658D" w:rsidR="007E620B" w:rsidRPr="00A87514" w:rsidRDefault="00551D28" w:rsidP="0060720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E620B" w:rsidRPr="00A87514">
              <w:rPr>
                <w:rFonts w:ascii="Times New Roman" w:eastAsia="Times New Roman" w:hAnsi="Times New Roman" w:cs="Times New Roman"/>
                <w:sz w:val="20"/>
                <w:szCs w:val="20"/>
              </w:rPr>
              <w:t>Review, print and distributes membership training manual</w:t>
            </w:r>
            <w:r w:rsidR="007E620B">
              <w:rPr>
                <w:rFonts w:ascii="Times New Roman" w:eastAsia="Times New Roman" w:hAnsi="Times New Roman" w:cs="Times New Roman"/>
                <w:sz w:val="20"/>
                <w:szCs w:val="20"/>
              </w:rPr>
              <w:t xml:space="preserve"> that should include roles and responsibilities of members, sexual harassment policies, membership categories and contributions of members</w:t>
            </w:r>
          </w:p>
        </w:tc>
      </w:tr>
      <w:tr w:rsidR="007E620B" w:rsidRPr="00A87514" w14:paraId="4C7BF0B5" w14:textId="77777777" w:rsidTr="00551D28">
        <w:trPr>
          <w:trHeight w:val="190"/>
        </w:trPr>
        <w:tc>
          <w:tcPr>
            <w:tcW w:w="2358" w:type="dxa"/>
            <w:vMerge/>
            <w:tcBorders>
              <w:left w:val="single" w:sz="4" w:space="0" w:color="auto"/>
              <w:right w:val="single" w:sz="4" w:space="0" w:color="auto"/>
            </w:tcBorders>
            <w:shd w:val="clear" w:color="auto" w:fill="auto"/>
            <w:tcMar>
              <w:top w:w="15" w:type="dxa"/>
              <w:left w:w="76" w:type="dxa"/>
              <w:bottom w:w="0" w:type="dxa"/>
              <w:right w:w="76" w:type="dxa"/>
            </w:tcMar>
            <w:hideMark/>
          </w:tcPr>
          <w:p w14:paraId="4E10080A" w14:textId="77777777" w:rsidR="007E620B" w:rsidRPr="00A87514" w:rsidRDefault="007E620B" w:rsidP="00FF056B">
            <w:pPr>
              <w:spacing w:after="0"/>
              <w:rPr>
                <w:rFonts w:ascii="Times New Roman" w:eastAsia="Times New Roman" w:hAnsi="Times New Roman" w:cs="Times New Roman"/>
                <w:sz w:val="20"/>
                <w:szCs w:val="20"/>
              </w:rPr>
            </w:pPr>
          </w:p>
        </w:tc>
        <w:tc>
          <w:tcPr>
            <w:tcW w:w="3247" w:type="dxa"/>
            <w:vMerge/>
            <w:tcBorders>
              <w:left w:val="single" w:sz="4" w:space="0" w:color="auto"/>
              <w:right w:val="single" w:sz="4" w:space="0" w:color="auto"/>
            </w:tcBorders>
            <w:shd w:val="clear" w:color="auto" w:fill="auto"/>
            <w:tcMar>
              <w:top w:w="15" w:type="dxa"/>
              <w:left w:w="76" w:type="dxa"/>
              <w:bottom w:w="0" w:type="dxa"/>
              <w:right w:w="76" w:type="dxa"/>
            </w:tcMar>
            <w:hideMark/>
          </w:tcPr>
          <w:p w14:paraId="58114EA8" w14:textId="77777777" w:rsidR="007E620B" w:rsidRPr="00A87514" w:rsidRDefault="007E620B" w:rsidP="00FF056B">
            <w:pPr>
              <w:spacing w:after="0" w:line="240" w:lineRule="auto"/>
              <w:rPr>
                <w:rFonts w:ascii="Times New Roman" w:eastAsia="Times New Roman" w:hAnsi="Times New Roman" w:cs="Times New Roman"/>
                <w:sz w:val="20"/>
                <w:szCs w:val="20"/>
              </w:rPr>
            </w:pPr>
          </w:p>
        </w:tc>
        <w:tc>
          <w:tcPr>
            <w:tcW w:w="9083"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771B8FCC" w14:textId="135D3800" w:rsidR="007E620B" w:rsidRPr="00A87514" w:rsidRDefault="008D000F" w:rsidP="0001167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7E620B" w:rsidRPr="00A87514">
              <w:rPr>
                <w:rFonts w:ascii="Times New Roman" w:eastAsia="Times New Roman" w:hAnsi="Times New Roman" w:cs="Times New Roman"/>
                <w:sz w:val="20"/>
                <w:szCs w:val="20"/>
              </w:rPr>
              <w:t xml:space="preserve">Conduct full membership trainings for </w:t>
            </w:r>
            <w:r w:rsidR="007E620B">
              <w:rPr>
                <w:rFonts w:ascii="Times New Roman" w:eastAsia="Times New Roman" w:hAnsi="Times New Roman" w:cs="Times New Roman"/>
                <w:sz w:val="20"/>
                <w:szCs w:val="20"/>
              </w:rPr>
              <w:t>26,300</w:t>
            </w:r>
            <w:r w:rsidR="007E620B" w:rsidRPr="00A87514">
              <w:rPr>
                <w:rFonts w:ascii="Times New Roman" w:eastAsia="Times New Roman" w:hAnsi="Times New Roman" w:cs="Times New Roman"/>
                <w:sz w:val="20"/>
                <w:szCs w:val="20"/>
              </w:rPr>
              <w:t xml:space="preserve"> members </w:t>
            </w:r>
            <w:r w:rsidR="007E620B">
              <w:rPr>
                <w:rFonts w:ascii="Times New Roman" w:eastAsia="Times New Roman" w:hAnsi="Times New Roman" w:cs="Times New Roman"/>
                <w:sz w:val="20"/>
                <w:szCs w:val="20"/>
              </w:rPr>
              <w:t>as per categories</w:t>
            </w:r>
          </w:p>
        </w:tc>
      </w:tr>
      <w:tr w:rsidR="007E620B" w:rsidRPr="00A87514" w14:paraId="78FFB1AF" w14:textId="77777777" w:rsidTr="00551D28">
        <w:trPr>
          <w:trHeight w:val="480"/>
        </w:trPr>
        <w:tc>
          <w:tcPr>
            <w:tcW w:w="2358" w:type="dxa"/>
            <w:vMerge/>
            <w:tcBorders>
              <w:left w:val="single" w:sz="4" w:space="0" w:color="auto"/>
              <w:right w:val="single" w:sz="4" w:space="0" w:color="auto"/>
            </w:tcBorders>
            <w:vAlign w:val="center"/>
            <w:hideMark/>
          </w:tcPr>
          <w:p w14:paraId="04246925" w14:textId="77777777" w:rsidR="007E620B" w:rsidRPr="00A87514" w:rsidRDefault="007E620B" w:rsidP="00FF056B">
            <w:pPr>
              <w:spacing w:after="0" w:line="240" w:lineRule="auto"/>
              <w:rPr>
                <w:rFonts w:ascii="Times New Roman" w:eastAsia="Times New Roman" w:hAnsi="Times New Roman" w:cs="Times New Roman"/>
                <w:sz w:val="20"/>
                <w:szCs w:val="20"/>
              </w:rPr>
            </w:pPr>
          </w:p>
        </w:tc>
        <w:tc>
          <w:tcPr>
            <w:tcW w:w="3247" w:type="dxa"/>
            <w:vMerge/>
            <w:tcBorders>
              <w:left w:val="single" w:sz="4" w:space="0" w:color="auto"/>
              <w:right w:val="single" w:sz="4" w:space="0" w:color="auto"/>
            </w:tcBorders>
            <w:vAlign w:val="center"/>
            <w:hideMark/>
          </w:tcPr>
          <w:p w14:paraId="03E270BC" w14:textId="77777777" w:rsidR="007E620B" w:rsidRPr="00A87514" w:rsidRDefault="007E620B" w:rsidP="00FF056B">
            <w:pPr>
              <w:spacing w:after="0" w:line="240" w:lineRule="auto"/>
              <w:rPr>
                <w:rFonts w:ascii="Times New Roman" w:eastAsia="Times New Roman" w:hAnsi="Times New Roman" w:cs="Times New Roman"/>
                <w:sz w:val="20"/>
                <w:szCs w:val="20"/>
              </w:rPr>
            </w:pPr>
          </w:p>
        </w:tc>
        <w:tc>
          <w:tcPr>
            <w:tcW w:w="9083"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52B73AB0" w14:textId="12F7788F" w:rsidR="007E620B" w:rsidRPr="00A87514" w:rsidRDefault="007E620B" w:rsidP="00551D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7847E1">
              <w:rPr>
                <w:rFonts w:ascii="Times New Roman" w:eastAsia="Times New Roman" w:hAnsi="Times New Roman" w:cs="Times New Roman"/>
                <w:sz w:val="20"/>
                <w:szCs w:val="20"/>
              </w:rPr>
              <w:t>Conduct membership drives in schools, Colleges, Universities, churches and communities</w:t>
            </w:r>
            <w:r>
              <w:rPr>
                <w:rFonts w:ascii="Times New Roman" w:eastAsia="Times New Roman" w:hAnsi="Times New Roman" w:cs="Times New Roman"/>
                <w:sz w:val="20"/>
                <w:szCs w:val="20"/>
              </w:rPr>
              <w:t xml:space="preserve"> to recruit at least 300 members annually per branch </w:t>
            </w:r>
            <w:r w:rsidR="00551D28">
              <w:rPr>
                <w:rFonts w:ascii="Times New Roman" w:eastAsia="Times New Roman" w:hAnsi="Times New Roman" w:cs="Times New Roman"/>
                <w:sz w:val="20"/>
                <w:szCs w:val="20"/>
              </w:rPr>
              <w:t xml:space="preserve">&amp; </w:t>
            </w:r>
            <w:r>
              <w:rPr>
                <w:rFonts w:ascii="Times New Roman" w:eastAsia="Times New Roman" w:hAnsi="Times New Roman" w:cs="Times New Roman"/>
                <w:sz w:val="20"/>
                <w:szCs w:val="20"/>
              </w:rPr>
              <w:t>-Membership drives should also target Kenya YMCA schools and colleges with every institution given a set target</w:t>
            </w:r>
          </w:p>
        </w:tc>
      </w:tr>
      <w:tr w:rsidR="007E620B" w:rsidRPr="00A87514" w14:paraId="70EED3EB" w14:textId="77777777" w:rsidTr="00551D28">
        <w:trPr>
          <w:trHeight w:val="190"/>
        </w:trPr>
        <w:tc>
          <w:tcPr>
            <w:tcW w:w="2358" w:type="dxa"/>
            <w:vMerge/>
            <w:tcBorders>
              <w:left w:val="single" w:sz="4" w:space="0" w:color="auto"/>
              <w:right w:val="single" w:sz="4" w:space="0" w:color="auto"/>
            </w:tcBorders>
            <w:vAlign w:val="center"/>
            <w:hideMark/>
          </w:tcPr>
          <w:p w14:paraId="04506DD4" w14:textId="77777777" w:rsidR="007E620B" w:rsidRPr="00A87514" w:rsidRDefault="007E620B" w:rsidP="00FF056B">
            <w:pPr>
              <w:spacing w:after="0" w:line="240" w:lineRule="auto"/>
              <w:rPr>
                <w:rFonts w:ascii="Times New Roman" w:eastAsia="Times New Roman" w:hAnsi="Times New Roman" w:cs="Times New Roman"/>
                <w:sz w:val="20"/>
                <w:szCs w:val="20"/>
              </w:rPr>
            </w:pPr>
          </w:p>
        </w:tc>
        <w:tc>
          <w:tcPr>
            <w:tcW w:w="3247" w:type="dxa"/>
            <w:vMerge/>
            <w:tcBorders>
              <w:left w:val="single" w:sz="4" w:space="0" w:color="auto"/>
              <w:right w:val="single" w:sz="4" w:space="0" w:color="auto"/>
            </w:tcBorders>
            <w:vAlign w:val="center"/>
            <w:hideMark/>
          </w:tcPr>
          <w:p w14:paraId="1C921D2F" w14:textId="77777777" w:rsidR="007E620B" w:rsidRPr="00A87514" w:rsidRDefault="007E620B" w:rsidP="00FF056B">
            <w:pPr>
              <w:spacing w:after="0" w:line="240" w:lineRule="auto"/>
              <w:rPr>
                <w:rFonts w:ascii="Times New Roman" w:eastAsia="Times New Roman" w:hAnsi="Times New Roman" w:cs="Times New Roman"/>
                <w:sz w:val="20"/>
                <w:szCs w:val="20"/>
              </w:rPr>
            </w:pPr>
          </w:p>
        </w:tc>
        <w:tc>
          <w:tcPr>
            <w:tcW w:w="9083"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2C764C46" w14:textId="73E4D73D" w:rsidR="007E620B" w:rsidRPr="00A87514" w:rsidRDefault="007E620B" w:rsidP="00FF056B">
            <w:pPr>
              <w:spacing w:after="0" w:line="240" w:lineRule="auto"/>
              <w:rPr>
                <w:rFonts w:ascii="Times New Roman" w:eastAsia="Times New Roman" w:hAnsi="Times New Roman" w:cs="Times New Roman"/>
                <w:sz w:val="20"/>
                <w:szCs w:val="20"/>
              </w:rPr>
            </w:pPr>
            <w:r w:rsidRPr="00A87514">
              <w:rPr>
                <w:rFonts w:ascii="Times New Roman" w:eastAsia="Times New Roman" w:hAnsi="Times New Roman" w:cs="Times New Roman"/>
                <w:sz w:val="20"/>
                <w:szCs w:val="20"/>
              </w:rPr>
              <w:t xml:space="preserve">-Linking at least 70% of the trained members to </w:t>
            </w:r>
            <w:r w:rsidR="00D31DEB" w:rsidRPr="00A87514">
              <w:rPr>
                <w:rFonts w:ascii="Times New Roman" w:eastAsia="Times New Roman" w:hAnsi="Times New Roman" w:cs="Times New Roman"/>
                <w:sz w:val="20"/>
                <w:szCs w:val="20"/>
              </w:rPr>
              <w:t>the relevant</w:t>
            </w:r>
            <w:r w:rsidRPr="00A87514">
              <w:rPr>
                <w:rFonts w:ascii="Times New Roman" w:eastAsia="Times New Roman" w:hAnsi="Times New Roman" w:cs="Times New Roman"/>
                <w:sz w:val="20"/>
                <w:szCs w:val="20"/>
              </w:rPr>
              <w:t xml:space="preserve"> </w:t>
            </w:r>
            <w:r w:rsidR="00D31DEB" w:rsidRPr="00A87514">
              <w:rPr>
                <w:rFonts w:ascii="Times New Roman" w:eastAsia="Times New Roman" w:hAnsi="Times New Roman" w:cs="Times New Roman"/>
                <w:sz w:val="20"/>
                <w:szCs w:val="20"/>
              </w:rPr>
              <w:t>YMCA clubs</w:t>
            </w:r>
            <w:r w:rsidRPr="00A8751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for ease of follow up</w:t>
            </w:r>
          </w:p>
        </w:tc>
      </w:tr>
      <w:tr w:rsidR="007E620B" w:rsidRPr="00A87514" w14:paraId="021590F6" w14:textId="77777777" w:rsidTr="00551D28">
        <w:trPr>
          <w:trHeight w:val="1045"/>
        </w:trPr>
        <w:tc>
          <w:tcPr>
            <w:tcW w:w="2358" w:type="dxa"/>
            <w:vMerge/>
            <w:tcBorders>
              <w:left w:val="single" w:sz="4" w:space="0" w:color="auto"/>
              <w:bottom w:val="single" w:sz="4" w:space="0" w:color="auto"/>
              <w:right w:val="single" w:sz="4" w:space="0" w:color="auto"/>
            </w:tcBorders>
            <w:vAlign w:val="center"/>
          </w:tcPr>
          <w:p w14:paraId="1544DDFA" w14:textId="77777777" w:rsidR="007E620B" w:rsidRPr="00A87514" w:rsidRDefault="007E620B" w:rsidP="00FF056B">
            <w:pPr>
              <w:spacing w:after="0" w:line="240" w:lineRule="auto"/>
              <w:rPr>
                <w:rFonts w:ascii="Times New Roman" w:eastAsia="Times New Roman" w:hAnsi="Times New Roman" w:cs="Times New Roman"/>
                <w:sz w:val="20"/>
                <w:szCs w:val="20"/>
              </w:rPr>
            </w:pPr>
          </w:p>
        </w:tc>
        <w:tc>
          <w:tcPr>
            <w:tcW w:w="3247" w:type="dxa"/>
            <w:vMerge/>
            <w:tcBorders>
              <w:left w:val="single" w:sz="4" w:space="0" w:color="auto"/>
              <w:bottom w:val="single" w:sz="8" w:space="0" w:color="000000"/>
              <w:right w:val="single" w:sz="4" w:space="0" w:color="auto"/>
            </w:tcBorders>
            <w:shd w:val="clear" w:color="auto" w:fill="auto"/>
            <w:tcMar>
              <w:top w:w="15" w:type="dxa"/>
              <w:left w:w="76" w:type="dxa"/>
              <w:bottom w:w="0" w:type="dxa"/>
              <w:right w:w="76" w:type="dxa"/>
            </w:tcMar>
          </w:tcPr>
          <w:p w14:paraId="0E048030" w14:textId="77777777" w:rsidR="007E620B" w:rsidRPr="00A87514" w:rsidRDefault="007E620B" w:rsidP="00FF056B">
            <w:pPr>
              <w:spacing w:after="0" w:line="240" w:lineRule="auto"/>
              <w:rPr>
                <w:rFonts w:ascii="Times New Roman" w:hAnsi="Times New Roman" w:cs="Times New Roman"/>
              </w:rPr>
            </w:pPr>
          </w:p>
        </w:tc>
        <w:tc>
          <w:tcPr>
            <w:tcW w:w="9083"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5DB66609" w14:textId="77777777" w:rsidR="007E620B" w:rsidRDefault="007E620B" w:rsidP="00FF056B">
            <w:pPr>
              <w:spacing w:after="0" w:line="240" w:lineRule="auto"/>
              <w:rPr>
                <w:rFonts w:ascii="Times New Roman" w:eastAsia="Times New Roman" w:hAnsi="Times New Roman" w:cs="Times New Roman"/>
                <w:sz w:val="20"/>
                <w:szCs w:val="20"/>
              </w:rPr>
            </w:pPr>
            <w:r w:rsidRPr="00A87514">
              <w:rPr>
                <w:rFonts w:ascii="Times New Roman" w:eastAsia="Times New Roman" w:hAnsi="Times New Roman" w:cs="Times New Roman"/>
                <w:sz w:val="20"/>
                <w:szCs w:val="20"/>
              </w:rPr>
              <w:t xml:space="preserve">-Introduce </w:t>
            </w:r>
            <w:r>
              <w:rPr>
                <w:rFonts w:ascii="Times New Roman" w:eastAsia="Times New Roman" w:hAnsi="Times New Roman" w:cs="Times New Roman"/>
                <w:sz w:val="20"/>
                <w:szCs w:val="20"/>
              </w:rPr>
              <w:t>Kenya YMCA membership card that is enhanced with the following:</w:t>
            </w:r>
          </w:p>
          <w:p w14:paraId="6A837645" w14:textId="3CB171FB" w:rsidR="007E620B" w:rsidRPr="00A87514" w:rsidRDefault="007E620B" w:rsidP="00551D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87514">
              <w:rPr>
                <w:rFonts w:ascii="Times New Roman" w:eastAsia="Times New Roman" w:hAnsi="Times New Roman" w:cs="Times New Roman"/>
                <w:sz w:val="20"/>
                <w:szCs w:val="20"/>
              </w:rPr>
              <w:t>15% discount f</w:t>
            </w:r>
            <w:r>
              <w:rPr>
                <w:rFonts w:ascii="Times New Roman" w:eastAsia="Times New Roman" w:hAnsi="Times New Roman" w:cs="Times New Roman"/>
                <w:sz w:val="20"/>
                <w:szCs w:val="20"/>
              </w:rPr>
              <w:t>rom</w:t>
            </w:r>
            <w:r w:rsidRPr="00A87514">
              <w:rPr>
                <w:rFonts w:ascii="Times New Roman" w:eastAsia="Times New Roman" w:hAnsi="Times New Roman" w:cs="Times New Roman"/>
                <w:sz w:val="20"/>
                <w:szCs w:val="20"/>
              </w:rPr>
              <w:t xml:space="preserve"> YMCA services </w:t>
            </w:r>
            <w:r>
              <w:rPr>
                <w:rFonts w:ascii="Times New Roman" w:eastAsia="Times New Roman" w:hAnsi="Times New Roman" w:cs="Times New Roman"/>
                <w:sz w:val="20"/>
                <w:szCs w:val="20"/>
              </w:rPr>
              <w:t xml:space="preserve">such as </w:t>
            </w:r>
            <w:r w:rsidRPr="00A87514">
              <w:rPr>
                <w:rFonts w:ascii="Times New Roman" w:eastAsia="Times New Roman" w:hAnsi="Times New Roman" w:cs="Times New Roman"/>
                <w:sz w:val="20"/>
                <w:szCs w:val="20"/>
              </w:rPr>
              <w:t>swimmi</w:t>
            </w:r>
            <w:r>
              <w:rPr>
                <w:rFonts w:ascii="Times New Roman" w:eastAsia="Times New Roman" w:hAnsi="Times New Roman" w:cs="Times New Roman"/>
                <w:sz w:val="20"/>
                <w:szCs w:val="20"/>
              </w:rPr>
              <w:t>ng pool, Gyms, Accommodation and participation in youth empowerment programme</w:t>
            </w:r>
            <w:r w:rsidR="00551D28">
              <w:rPr>
                <w:rFonts w:ascii="Times New Roman" w:eastAsia="Times New Roman" w:hAnsi="Times New Roman" w:cs="Times New Roman"/>
                <w:sz w:val="20"/>
                <w:szCs w:val="20"/>
              </w:rPr>
              <w:t>/</w:t>
            </w:r>
            <w:r>
              <w:rPr>
                <w:rFonts w:ascii="Times New Roman" w:eastAsia="Times New Roman" w:hAnsi="Times New Roman" w:cs="Times New Roman"/>
                <w:sz w:val="20"/>
                <w:szCs w:val="20"/>
              </w:rPr>
              <w:t>F</w:t>
            </w:r>
            <w:r w:rsidRPr="00A87514">
              <w:rPr>
                <w:rFonts w:ascii="Times New Roman" w:eastAsia="Times New Roman" w:hAnsi="Times New Roman" w:cs="Times New Roman"/>
                <w:sz w:val="20"/>
                <w:szCs w:val="20"/>
              </w:rPr>
              <w:t>ree meeting space for members</w:t>
            </w:r>
            <w:r w:rsidR="00551D28">
              <w:rPr>
                <w:rFonts w:ascii="Times New Roman" w:eastAsia="Times New Roman" w:hAnsi="Times New Roman" w:cs="Times New Roman"/>
                <w:sz w:val="20"/>
                <w:szCs w:val="20"/>
              </w:rPr>
              <w:t>/</w:t>
            </w:r>
            <w:r>
              <w:rPr>
                <w:rFonts w:ascii="Times New Roman" w:eastAsia="Times New Roman" w:hAnsi="Times New Roman" w:cs="Times New Roman"/>
                <w:sz w:val="20"/>
                <w:szCs w:val="20"/>
              </w:rPr>
              <w:t>Consideration for internship, sponsorship and exchange programme</w:t>
            </w:r>
            <w:r w:rsidR="00551D28">
              <w:rPr>
                <w:rFonts w:ascii="Times New Roman" w:eastAsia="Times New Roman" w:hAnsi="Times New Roman" w:cs="Times New Roman"/>
                <w:sz w:val="20"/>
                <w:szCs w:val="20"/>
              </w:rPr>
              <w:t xml:space="preserve"> &amp;</w:t>
            </w:r>
            <w:r>
              <w:rPr>
                <w:rFonts w:ascii="Times New Roman" w:eastAsia="Times New Roman" w:hAnsi="Times New Roman" w:cs="Times New Roman"/>
                <w:sz w:val="20"/>
                <w:szCs w:val="20"/>
              </w:rPr>
              <w:t>-Insurance cover for hospital, clinics and last respect (to be offered in partnership with identified insurance firm)</w:t>
            </w:r>
          </w:p>
        </w:tc>
      </w:tr>
      <w:tr w:rsidR="00551D28" w:rsidRPr="00A87514" w14:paraId="5A5404B7" w14:textId="77777777" w:rsidTr="00551D28">
        <w:trPr>
          <w:trHeight w:val="262"/>
        </w:trPr>
        <w:tc>
          <w:tcPr>
            <w:tcW w:w="2358" w:type="dxa"/>
            <w:vMerge w:val="restart"/>
            <w:tcBorders>
              <w:top w:val="single" w:sz="4" w:space="0" w:color="auto"/>
              <w:left w:val="single" w:sz="4" w:space="0" w:color="auto"/>
              <w:right w:val="single" w:sz="4" w:space="0" w:color="auto"/>
            </w:tcBorders>
            <w:vAlign w:val="center"/>
            <w:hideMark/>
          </w:tcPr>
          <w:p w14:paraId="1066EBB6" w14:textId="77777777" w:rsidR="00551D28" w:rsidRPr="003871CF" w:rsidRDefault="00551D28" w:rsidP="00FF056B">
            <w:pPr>
              <w:spacing w:after="0" w:line="240" w:lineRule="auto"/>
              <w:rPr>
                <w:rFonts w:ascii="Times New Roman" w:eastAsia="Times New Roman" w:hAnsi="Times New Roman" w:cs="Times New Roman"/>
                <w:b/>
                <w:sz w:val="20"/>
                <w:szCs w:val="20"/>
              </w:rPr>
            </w:pPr>
            <w:r w:rsidRPr="003871CF">
              <w:rPr>
                <w:rFonts w:ascii="Times New Roman" w:eastAsia="Times New Roman" w:hAnsi="Times New Roman" w:cs="Times New Roman"/>
                <w:b/>
                <w:sz w:val="20"/>
                <w:szCs w:val="20"/>
              </w:rPr>
              <w:t>Retention Strategies for members</w:t>
            </w:r>
          </w:p>
        </w:tc>
        <w:tc>
          <w:tcPr>
            <w:tcW w:w="3247" w:type="dxa"/>
            <w:vMerge w:val="restart"/>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576D5D64" w14:textId="77777777" w:rsidR="00551D28" w:rsidRPr="00A87514" w:rsidRDefault="00551D28" w:rsidP="00FF056B">
            <w:pPr>
              <w:spacing w:after="0" w:line="240" w:lineRule="auto"/>
              <w:rPr>
                <w:rFonts w:ascii="Times New Roman" w:eastAsia="Times New Roman" w:hAnsi="Times New Roman" w:cs="Times New Roman"/>
                <w:sz w:val="20"/>
                <w:szCs w:val="20"/>
              </w:rPr>
            </w:pPr>
            <w:r w:rsidRPr="00A87514">
              <w:rPr>
                <w:rFonts w:ascii="Times New Roman" w:hAnsi="Times New Roman" w:cs="Times New Roman"/>
              </w:rPr>
              <w:t>Innovative and creative programs for Members</w:t>
            </w:r>
          </w:p>
        </w:tc>
        <w:tc>
          <w:tcPr>
            <w:tcW w:w="9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19A49F9F" w14:textId="07FB694C" w:rsidR="00551D28" w:rsidRPr="00A87514" w:rsidRDefault="00551D28" w:rsidP="00652594">
            <w:pPr>
              <w:spacing w:after="0" w:line="240" w:lineRule="auto"/>
              <w:rPr>
                <w:rFonts w:ascii="Times New Roman" w:eastAsia="Times New Roman" w:hAnsi="Times New Roman" w:cs="Times New Roman"/>
                <w:sz w:val="20"/>
                <w:szCs w:val="20"/>
              </w:rPr>
            </w:pPr>
            <w:r w:rsidRPr="00A87514">
              <w:rPr>
                <w:rFonts w:ascii="Times New Roman" w:eastAsia="Times New Roman" w:hAnsi="Times New Roman" w:cs="Times New Roman"/>
                <w:sz w:val="20"/>
                <w:szCs w:val="20"/>
              </w:rPr>
              <w:t>-Provide free WIFI for members in all the branches (i.e. only members be given access)</w:t>
            </w:r>
          </w:p>
        </w:tc>
      </w:tr>
      <w:tr w:rsidR="00551D28" w:rsidRPr="00A87514" w14:paraId="0BF8777F" w14:textId="77777777" w:rsidTr="00551D28">
        <w:trPr>
          <w:trHeight w:val="235"/>
        </w:trPr>
        <w:tc>
          <w:tcPr>
            <w:tcW w:w="2358" w:type="dxa"/>
            <w:vMerge/>
            <w:tcBorders>
              <w:left w:val="single" w:sz="4" w:space="0" w:color="auto"/>
              <w:right w:val="single" w:sz="4" w:space="0" w:color="auto"/>
            </w:tcBorders>
            <w:vAlign w:val="center"/>
            <w:hideMark/>
          </w:tcPr>
          <w:p w14:paraId="6445C495" w14:textId="77777777" w:rsidR="00551D28" w:rsidRPr="00A87514" w:rsidRDefault="00551D28" w:rsidP="00FF056B">
            <w:pPr>
              <w:spacing w:after="0" w:line="240" w:lineRule="auto"/>
              <w:rPr>
                <w:rFonts w:ascii="Times New Roman" w:eastAsia="Times New Roman" w:hAnsi="Times New Roman" w:cs="Times New Roman"/>
                <w:sz w:val="20"/>
                <w:szCs w:val="20"/>
              </w:rPr>
            </w:pPr>
          </w:p>
        </w:tc>
        <w:tc>
          <w:tcPr>
            <w:tcW w:w="3247" w:type="dxa"/>
            <w:vMerge/>
            <w:tcBorders>
              <w:top w:val="single" w:sz="8" w:space="0" w:color="000000"/>
              <w:left w:val="single" w:sz="4" w:space="0" w:color="auto"/>
              <w:bottom w:val="single" w:sz="8" w:space="0" w:color="000000"/>
              <w:right w:val="single" w:sz="8" w:space="0" w:color="000000"/>
            </w:tcBorders>
            <w:vAlign w:val="center"/>
            <w:hideMark/>
          </w:tcPr>
          <w:p w14:paraId="63937BBE" w14:textId="77777777" w:rsidR="00551D28" w:rsidRPr="00A87514" w:rsidRDefault="00551D28" w:rsidP="00FF056B">
            <w:pPr>
              <w:spacing w:after="0" w:line="240" w:lineRule="auto"/>
              <w:rPr>
                <w:rFonts w:ascii="Times New Roman" w:eastAsia="Times New Roman" w:hAnsi="Times New Roman" w:cs="Times New Roman"/>
                <w:sz w:val="20"/>
                <w:szCs w:val="20"/>
              </w:rPr>
            </w:pPr>
          </w:p>
        </w:tc>
        <w:tc>
          <w:tcPr>
            <w:tcW w:w="9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2BFF0C47" w14:textId="7E9AFD56" w:rsidR="00551D28" w:rsidRPr="00A87514" w:rsidRDefault="00551D28" w:rsidP="007A43F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87514">
              <w:rPr>
                <w:rFonts w:ascii="Times New Roman" w:eastAsia="Times New Roman" w:hAnsi="Times New Roman" w:cs="Times New Roman"/>
                <w:sz w:val="20"/>
                <w:szCs w:val="20"/>
              </w:rPr>
              <w:t>Conduct annual N</w:t>
            </w:r>
            <w:r>
              <w:rPr>
                <w:rFonts w:ascii="Times New Roman" w:eastAsia="Times New Roman" w:hAnsi="Times New Roman" w:cs="Times New Roman"/>
                <w:sz w:val="20"/>
                <w:szCs w:val="20"/>
              </w:rPr>
              <w:t xml:space="preserve">ational </w:t>
            </w:r>
            <w:r w:rsidRPr="00A87514">
              <w:rPr>
                <w:rFonts w:ascii="Times New Roman" w:eastAsia="Times New Roman" w:hAnsi="Times New Roman" w:cs="Times New Roman"/>
                <w:sz w:val="20"/>
                <w:szCs w:val="20"/>
              </w:rPr>
              <w:t>C</w:t>
            </w:r>
            <w:r>
              <w:rPr>
                <w:rFonts w:ascii="Times New Roman" w:eastAsia="Times New Roman" w:hAnsi="Times New Roman" w:cs="Times New Roman"/>
                <w:sz w:val="20"/>
                <w:szCs w:val="20"/>
              </w:rPr>
              <w:t>ouncil, Branch AGMs and Membership day annually</w:t>
            </w:r>
          </w:p>
        </w:tc>
      </w:tr>
      <w:tr w:rsidR="00551D28" w:rsidRPr="00A87514" w14:paraId="6144E61F" w14:textId="77777777" w:rsidTr="00551D28">
        <w:trPr>
          <w:trHeight w:val="235"/>
        </w:trPr>
        <w:tc>
          <w:tcPr>
            <w:tcW w:w="2358" w:type="dxa"/>
            <w:vMerge/>
            <w:tcBorders>
              <w:left w:val="single" w:sz="4" w:space="0" w:color="auto"/>
              <w:right w:val="single" w:sz="4" w:space="0" w:color="auto"/>
            </w:tcBorders>
            <w:vAlign w:val="center"/>
            <w:hideMark/>
          </w:tcPr>
          <w:p w14:paraId="560CF1F7" w14:textId="77777777" w:rsidR="00551D28" w:rsidRPr="00A87514" w:rsidRDefault="00551D28" w:rsidP="00FF056B">
            <w:pPr>
              <w:spacing w:after="0" w:line="240" w:lineRule="auto"/>
              <w:rPr>
                <w:rFonts w:ascii="Times New Roman" w:eastAsia="Times New Roman" w:hAnsi="Times New Roman" w:cs="Times New Roman"/>
                <w:sz w:val="20"/>
                <w:szCs w:val="20"/>
              </w:rPr>
            </w:pPr>
          </w:p>
        </w:tc>
        <w:tc>
          <w:tcPr>
            <w:tcW w:w="3247" w:type="dxa"/>
            <w:vMerge/>
            <w:tcBorders>
              <w:top w:val="single" w:sz="8" w:space="0" w:color="000000"/>
              <w:left w:val="single" w:sz="4" w:space="0" w:color="auto"/>
              <w:bottom w:val="single" w:sz="8" w:space="0" w:color="000000"/>
              <w:right w:val="single" w:sz="8" w:space="0" w:color="000000"/>
            </w:tcBorders>
            <w:vAlign w:val="center"/>
            <w:hideMark/>
          </w:tcPr>
          <w:p w14:paraId="49AB7EBA" w14:textId="77777777" w:rsidR="00551D28" w:rsidRPr="00A87514" w:rsidRDefault="00551D28" w:rsidP="00FF056B">
            <w:pPr>
              <w:spacing w:after="0" w:line="240" w:lineRule="auto"/>
              <w:rPr>
                <w:rFonts w:ascii="Times New Roman" w:eastAsia="Times New Roman" w:hAnsi="Times New Roman" w:cs="Times New Roman"/>
                <w:sz w:val="20"/>
                <w:szCs w:val="20"/>
              </w:rPr>
            </w:pPr>
          </w:p>
        </w:tc>
        <w:tc>
          <w:tcPr>
            <w:tcW w:w="9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532971EC" w14:textId="1AF5C302" w:rsidR="00551D28" w:rsidRPr="00A87514" w:rsidRDefault="00551D28" w:rsidP="00B46D4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87514">
              <w:rPr>
                <w:rFonts w:ascii="Times New Roman" w:eastAsia="Times New Roman" w:hAnsi="Times New Roman" w:cs="Times New Roman"/>
                <w:sz w:val="20"/>
                <w:szCs w:val="20"/>
              </w:rPr>
              <w:t xml:space="preserve">Organize 3 YMCA family days annually per branch. </w:t>
            </w:r>
          </w:p>
        </w:tc>
      </w:tr>
      <w:tr w:rsidR="00551D28" w:rsidRPr="00A87514" w14:paraId="6A5DBD21" w14:textId="77777777" w:rsidTr="00551D28">
        <w:trPr>
          <w:trHeight w:val="145"/>
        </w:trPr>
        <w:tc>
          <w:tcPr>
            <w:tcW w:w="2358" w:type="dxa"/>
            <w:vMerge/>
            <w:tcBorders>
              <w:left w:val="single" w:sz="4" w:space="0" w:color="auto"/>
              <w:right w:val="single" w:sz="4" w:space="0" w:color="auto"/>
            </w:tcBorders>
            <w:vAlign w:val="center"/>
            <w:hideMark/>
          </w:tcPr>
          <w:p w14:paraId="2B3D0D1A" w14:textId="77777777" w:rsidR="00551D28" w:rsidRPr="00A87514" w:rsidRDefault="00551D28" w:rsidP="00FF056B">
            <w:pPr>
              <w:spacing w:after="0" w:line="240" w:lineRule="auto"/>
              <w:rPr>
                <w:rFonts w:ascii="Times New Roman" w:eastAsia="Times New Roman" w:hAnsi="Times New Roman" w:cs="Times New Roman"/>
                <w:sz w:val="20"/>
                <w:szCs w:val="20"/>
              </w:rPr>
            </w:pPr>
          </w:p>
        </w:tc>
        <w:tc>
          <w:tcPr>
            <w:tcW w:w="3247" w:type="dxa"/>
            <w:vMerge/>
            <w:tcBorders>
              <w:top w:val="single" w:sz="8" w:space="0" w:color="000000"/>
              <w:left w:val="single" w:sz="4" w:space="0" w:color="auto"/>
              <w:bottom w:val="single" w:sz="8" w:space="0" w:color="000000"/>
              <w:right w:val="single" w:sz="8" w:space="0" w:color="000000"/>
            </w:tcBorders>
            <w:vAlign w:val="center"/>
            <w:hideMark/>
          </w:tcPr>
          <w:p w14:paraId="602C701E" w14:textId="77777777" w:rsidR="00551D28" w:rsidRPr="00A87514" w:rsidRDefault="00551D28" w:rsidP="00FF056B">
            <w:pPr>
              <w:spacing w:after="0" w:line="240" w:lineRule="auto"/>
              <w:rPr>
                <w:rFonts w:ascii="Times New Roman" w:eastAsia="Times New Roman" w:hAnsi="Times New Roman" w:cs="Times New Roman"/>
                <w:sz w:val="20"/>
                <w:szCs w:val="20"/>
              </w:rPr>
            </w:pPr>
          </w:p>
        </w:tc>
        <w:tc>
          <w:tcPr>
            <w:tcW w:w="9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23D6084A" w14:textId="6146D374" w:rsidR="00551D28" w:rsidRPr="00C50F67" w:rsidRDefault="00551D28" w:rsidP="00735DB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C50F67">
              <w:rPr>
                <w:rFonts w:ascii="Times New Roman" w:eastAsia="Times New Roman" w:hAnsi="Times New Roman" w:cs="Times New Roman"/>
                <w:sz w:val="20"/>
                <w:szCs w:val="20"/>
              </w:rPr>
              <w:t>Every branch to initiate children activities to promote junior membership</w:t>
            </w:r>
          </w:p>
        </w:tc>
      </w:tr>
      <w:tr w:rsidR="00551D28" w:rsidRPr="00A87514" w14:paraId="3E9311B3" w14:textId="77777777" w:rsidTr="00551D28">
        <w:trPr>
          <w:trHeight w:val="45"/>
        </w:trPr>
        <w:tc>
          <w:tcPr>
            <w:tcW w:w="2358" w:type="dxa"/>
            <w:vMerge/>
            <w:tcBorders>
              <w:left w:val="single" w:sz="4" w:space="0" w:color="auto"/>
              <w:right w:val="single" w:sz="4" w:space="0" w:color="auto"/>
            </w:tcBorders>
            <w:vAlign w:val="center"/>
            <w:hideMark/>
          </w:tcPr>
          <w:p w14:paraId="292D97D2" w14:textId="77777777" w:rsidR="00551D28" w:rsidRPr="00A87514" w:rsidRDefault="00551D28" w:rsidP="00FF056B">
            <w:pPr>
              <w:spacing w:after="0" w:line="240" w:lineRule="auto"/>
              <w:rPr>
                <w:rFonts w:ascii="Times New Roman" w:eastAsia="Times New Roman" w:hAnsi="Times New Roman" w:cs="Times New Roman"/>
                <w:sz w:val="20"/>
                <w:szCs w:val="20"/>
              </w:rPr>
            </w:pPr>
          </w:p>
        </w:tc>
        <w:tc>
          <w:tcPr>
            <w:tcW w:w="3247" w:type="dxa"/>
            <w:vMerge/>
            <w:tcBorders>
              <w:top w:val="single" w:sz="8" w:space="0" w:color="000000"/>
              <w:left w:val="single" w:sz="4" w:space="0" w:color="auto"/>
              <w:bottom w:val="single" w:sz="8" w:space="0" w:color="000000"/>
              <w:right w:val="single" w:sz="8" w:space="0" w:color="000000"/>
            </w:tcBorders>
            <w:vAlign w:val="center"/>
            <w:hideMark/>
          </w:tcPr>
          <w:p w14:paraId="55261E4B" w14:textId="77777777" w:rsidR="00551D28" w:rsidRPr="00A87514" w:rsidRDefault="00551D28" w:rsidP="00FF056B">
            <w:pPr>
              <w:spacing w:after="0" w:line="240" w:lineRule="auto"/>
              <w:rPr>
                <w:rFonts w:ascii="Times New Roman" w:eastAsia="Times New Roman" w:hAnsi="Times New Roman" w:cs="Times New Roman"/>
                <w:sz w:val="20"/>
                <w:szCs w:val="20"/>
              </w:rPr>
            </w:pPr>
          </w:p>
        </w:tc>
        <w:tc>
          <w:tcPr>
            <w:tcW w:w="9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6648726E" w14:textId="5DFADD38" w:rsidR="00551D28" w:rsidRPr="00A87514" w:rsidRDefault="00551D28" w:rsidP="00FF056B">
            <w:pPr>
              <w:spacing w:after="0" w:line="240" w:lineRule="auto"/>
              <w:rPr>
                <w:rFonts w:ascii="Times New Roman" w:eastAsia="Times New Roman" w:hAnsi="Times New Roman" w:cs="Times New Roman"/>
                <w:sz w:val="20"/>
                <w:szCs w:val="20"/>
              </w:rPr>
            </w:pPr>
            <w:r w:rsidRPr="00A87514">
              <w:rPr>
                <w:rFonts w:ascii="Times New Roman" w:eastAsia="Times New Roman" w:hAnsi="Times New Roman" w:cs="Times New Roman"/>
                <w:sz w:val="20"/>
                <w:szCs w:val="20"/>
              </w:rPr>
              <w:t>-Organize counseling and mentorship programs for members</w:t>
            </w:r>
          </w:p>
        </w:tc>
      </w:tr>
      <w:tr w:rsidR="00551D28" w:rsidRPr="00A87514" w14:paraId="4369AED2" w14:textId="77777777" w:rsidTr="00551D28">
        <w:trPr>
          <w:trHeight w:val="793"/>
        </w:trPr>
        <w:tc>
          <w:tcPr>
            <w:tcW w:w="2358" w:type="dxa"/>
            <w:vMerge/>
            <w:tcBorders>
              <w:left w:val="single" w:sz="4" w:space="0" w:color="auto"/>
              <w:right w:val="single" w:sz="4" w:space="0" w:color="auto"/>
            </w:tcBorders>
            <w:vAlign w:val="center"/>
          </w:tcPr>
          <w:p w14:paraId="2B1ADC57" w14:textId="77777777" w:rsidR="00551D28" w:rsidRPr="00A87514" w:rsidRDefault="00551D28" w:rsidP="00FF056B">
            <w:pPr>
              <w:spacing w:after="0" w:line="240" w:lineRule="auto"/>
              <w:rPr>
                <w:rFonts w:ascii="Times New Roman" w:eastAsia="Times New Roman" w:hAnsi="Times New Roman" w:cs="Times New Roman"/>
                <w:sz w:val="20"/>
                <w:szCs w:val="20"/>
              </w:rPr>
            </w:pPr>
          </w:p>
        </w:tc>
        <w:tc>
          <w:tcPr>
            <w:tcW w:w="3247" w:type="dxa"/>
            <w:tcBorders>
              <w:top w:val="single" w:sz="8" w:space="0" w:color="000000"/>
              <w:left w:val="single" w:sz="4" w:space="0" w:color="auto"/>
              <w:bottom w:val="single" w:sz="8" w:space="0" w:color="000000"/>
              <w:right w:val="single" w:sz="8" w:space="0" w:color="000000"/>
            </w:tcBorders>
            <w:vAlign w:val="center"/>
          </w:tcPr>
          <w:p w14:paraId="4083C70E" w14:textId="77777777" w:rsidR="00551D28" w:rsidRPr="00A87514" w:rsidRDefault="00551D28" w:rsidP="00FF056B">
            <w:pPr>
              <w:spacing w:after="0" w:line="240" w:lineRule="auto"/>
              <w:rPr>
                <w:rFonts w:ascii="Times New Roman" w:eastAsia="Times New Roman" w:hAnsi="Times New Roman" w:cs="Times New Roman"/>
                <w:sz w:val="20"/>
                <w:szCs w:val="20"/>
              </w:rPr>
            </w:pPr>
            <w:r w:rsidRPr="00A87514">
              <w:rPr>
                <w:rFonts w:ascii="Times New Roman" w:eastAsia="Times New Roman" w:hAnsi="Times New Roman" w:cs="Times New Roman"/>
                <w:sz w:val="20"/>
                <w:szCs w:val="20"/>
              </w:rPr>
              <w:t xml:space="preserve">Digitization of </w:t>
            </w:r>
          </w:p>
          <w:p w14:paraId="1A782893" w14:textId="77777777" w:rsidR="00551D28" w:rsidRPr="00A87514" w:rsidRDefault="00551D28" w:rsidP="00FF056B">
            <w:pPr>
              <w:spacing w:after="0" w:line="240" w:lineRule="auto"/>
              <w:rPr>
                <w:rFonts w:ascii="Times New Roman" w:eastAsia="Times New Roman" w:hAnsi="Times New Roman" w:cs="Times New Roman"/>
                <w:sz w:val="20"/>
                <w:szCs w:val="20"/>
              </w:rPr>
            </w:pPr>
            <w:r w:rsidRPr="00A87514">
              <w:rPr>
                <w:rFonts w:ascii="Times New Roman" w:eastAsia="Times New Roman" w:hAnsi="Times New Roman" w:cs="Times New Roman"/>
                <w:sz w:val="20"/>
                <w:szCs w:val="20"/>
              </w:rPr>
              <w:t xml:space="preserve">membership </w:t>
            </w:r>
          </w:p>
          <w:p w14:paraId="0EB943A1" w14:textId="77777777" w:rsidR="00551D28" w:rsidRPr="00A87514" w:rsidRDefault="00551D28" w:rsidP="00FF056B">
            <w:pPr>
              <w:spacing w:after="0" w:line="240" w:lineRule="auto"/>
              <w:rPr>
                <w:rFonts w:ascii="Times New Roman" w:eastAsia="Times New Roman" w:hAnsi="Times New Roman" w:cs="Times New Roman"/>
                <w:sz w:val="20"/>
                <w:szCs w:val="20"/>
              </w:rPr>
            </w:pPr>
            <w:r w:rsidRPr="00A87514">
              <w:rPr>
                <w:rFonts w:ascii="Times New Roman" w:eastAsia="Times New Roman" w:hAnsi="Times New Roman" w:cs="Times New Roman"/>
                <w:sz w:val="20"/>
                <w:szCs w:val="20"/>
              </w:rPr>
              <w:t>records and communication</w:t>
            </w:r>
          </w:p>
        </w:tc>
        <w:tc>
          <w:tcPr>
            <w:tcW w:w="908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45494F71" w14:textId="77777777" w:rsidR="00551D28" w:rsidRPr="00A87514" w:rsidRDefault="00551D28" w:rsidP="0001167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A87514">
              <w:rPr>
                <w:rFonts w:ascii="Times New Roman" w:eastAsia="Times New Roman" w:hAnsi="Times New Roman" w:cs="Times New Roman"/>
                <w:sz w:val="20"/>
                <w:szCs w:val="20"/>
              </w:rPr>
              <w:t>Install bulk SMS platforms in every branch</w:t>
            </w:r>
            <w:r>
              <w:rPr>
                <w:rFonts w:ascii="Times New Roman" w:eastAsia="Times New Roman" w:hAnsi="Times New Roman" w:cs="Times New Roman"/>
                <w:sz w:val="20"/>
                <w:szCs w:val="20"/>
              </w:rPr>
              <w:t xml:space="preserve"> to improve on communication with members</w:t>
            </w:r>
            <w:r w:rsidRPr="00A87514">
              <w:rPr>
                <w:rFonts w:ascii="Times New Roman" w:eastAsia="Times New Roman" w:hAnsi="Times New Roman" w:cs="Times New Roman"/>
                <w:sz w:val="20"/>
                <w:szCs w:val="20"/>
              </w:rPr>
              <w:t>.</w:t>
            </w:r>
          </w:p>
          <w:p w14:paraId="3C3BE8E3" w14:textId="60C5BAE3" w:rsidR="00551D28" w:rsidRPr="00FC72F8" w:rsidRDefault="00551D28" w:rsidP="00FC72F8">
            <w:pPr>
              <w:spacing w:after="0" w:line="240" w:lineRule="auto"/>
              <w:rPr>
                <w:rFonts w:ascii="Times New Roman" w:eastAsia="Times New Roman" w:hAnsi="Times New Roman" w:cs="Times New Roman"/>
                <w:sz w:val="20"/>
                <w:szCs w:val="20"/>
              </w:rPr>
            </w:pPr>
            <w:r w:rsidRPr="00A87514">
              <w:rPr>
                <w:rFonts w:ascii="Times New Roman" w:eastAsia="Times New Roman" w:hAnsi="Times New Roman" w:cs="Times New Roman"/>
                <w:sz w:val="20"/>
                <w:szCs w:val="20"/>
              </w:rPr>
              <w:t xml:space="preserve">-Develop </w:t>
            </w:r>
            <w:r>
              <w:rPr>
                <w:rFonts w:ascii="Times New Roman" w:eastAsia="Times New Roman" w:hAnsi="Times New Roman" w:cs="Times New Roman"/>
                <w:sz w:val="20"/>
                <w:szCs w:val="20"/>
              </w:rPr>
              <w:t xml:space="preserve">and implement in all branches </w:t>
            </w:r>
            <w:r w:rsidRPr="00A87514">
              <w:rPr>
                <w:rFonts w:ascii="Times New Roman" w:eastAsia="Times New Roman" w:hAnsi="Times New Roman" w:cs="Times New Roman"/>
                <w:sz w:val="20"/>
                <w:szCs w:val="20"/>
              </w:rPr>
              <w:t xml:space="preserve">information </w:t>
            </w:r>
            <w:r w:rsidRPr="00C50F67">
              <w:rPr>
                <w:rFonts w:ascii="Times New Roman" w:eastAsia="Times New Roman" w:hAnsi="Times New Roman" w:cs="Times New Roman"/>
                <w:sz w:val="20"/>
                <w:szCs w:val="20"/>
              </w:rPr>
              <w:t xml:space="preserve">management system to document membership </w:t>
            </w:r>
            <w:proofErr w:type="spellStart"/>
            <w:r w:rsidRPr="00C50F67">
              <w:rPr>
                <w:rFonts w:ascii="Times New Roman" w:eastAsia="Times New Roman" w:hAnsi="Times New Roman" w:cs="Times New Roman"/>
                <w:sz w:val="20"/>
                <w:szCs w:val="20"/>
              </w:rPr>
              <w:t>dat</w:t>
            </w:r>
            <w:proofErr w:type="spellEnd"/>
          </w:p>
        </w:tc>
      </w:tr>
      <w:tr w:rsidR="00551D28" w:rsidRPr="00A87514" w14:paraId="2BD864E4" w14:textId="77777777" w:rsidTr="00551D28">
        <w:trPr>
          <w:trHeight w:val="480"/>
        </w:trPr>
        <w:tc>
          <w:tcPr>
            <w:tcW w:w="2358" w:type="dxa"/>
            <w:vMerge/>
            <w:tcBorders>
              <w:left w:val="single" w:sz="4" w:space="0" w:color="auto"/>
              <w:bottom w:val="single" w:sz="4" w:space="0" w:color="auto"/>
              <w:right w:val="single" w:sz="4" w:space="0" w:color="auto"/>
            </w:tcBorders>
            <w:vAlign w:val="center"/>
          </w:tcPr>
          <w:p w14:paraId="486495EA" w14:textId="30A5333D" w:rsidR="00551D28" w:rsidRPr="00A87514" w:rsidRDefault="00551D28" w:rsidP="00FF056B">
            <w:pPr>
              <w:spacing w:after="0" w:line="240" w:lineRule="auto"/>
              <w:rPr>
                <w:rFonts w:ascii="Times New Roman" w:eastAsia="Times New Roman" w:hAnsi="Times New Roman" w:cs="Times New Roman"/>
                <w:sz w:val="20"/>
                <w:szCs w:val="20"/>
              </w:rPr>
            </w:pPr>
          </w:p>
        </w:tc>
        <w:tc>
          <w:tcPr>
            <w:tcW w:w="3247" w:type="dxa"/>
            <w:tcBorders>
              <w:top w:val="single" w:sz="8" w:space="0" w:color="000000"/>
              <w:left w:val="single" w:sz="4" w:space="0" w:color="auto"/>
              <w:bottom w:val="single" w:sz="8" w:space="0" w:color="000000"/>
              <w:right w:val="single" w:sz="8" w:space="0" w:color="000000"/>
            </w:tcBorders>
            <w:vAlign w:val="center"/>
          </w:tcPr>
          <w:p w14:paraId="55D813DD" w14:textId="77777777" w:rsidR="00551D28" w:rsidRPr="00D97758" w:rsidRDefault="00551D28" w:rsidP="00FF056B">
            <w:pPr>
              <w:spacing w:after="0" w:line="240" w:lineRule="auto"/>
              <w:rPr>
                <w:rFonts w:ascii="Times New Roman" w:eastAsia="Times New Roman" w:hAnsi="Times New Roman" w:cs="Times New Roman"/>
                <w:sz w:val="20"/>
                <w:szCs w:val="20"/>
              </w:rPr>
            </w:pPr>
            <w:r w:rsidRPr="00D97758">
              <w:rPr>
                <w:rFonts w:ascii="Times New Roman" w:eastAsia="Times New Roman" w:hAnsi="Times New Roman" w:cs="Times New Roman"/>
                <w:sz w:val="20"/>
                <w:szCs w:val="20"/>
              </w:rPr>
              <w:t>Strengthen Social Media influence within Membership</w:t>
            </w:r>
          </w:p>
        </w:tc>
        <w:tc>
          <w:tcPr>
            <w:tcW w:w="9083" w:type="dxa"/>
            <w:tcBorders>
              <w:top w:val="single" w:sz="8" w:space="0" w:color="000000"/>
              <w:left w:val="single" w:sz="8" w:space="0" w:color="000000"/>
              <w:bottom w:val="single" w:sz="8" w:space="0" w:color="000000"/>
              <w:right w:val="single" w:sz="4" w:space="0" w:color="auto"/>
            </w:tcBorders>
            <w:shd w:val="clear" w:color="auto" w:fill="auto"/>
            <w:tcMar>
              <w:top w:w="15" w:type="dxa"/>
              <w:left w:w="76" w:type="dxa"/>
              <w:bottom w:w="0" w:type="dxa"/>
              <w:right w:w="76" w:type="dxa"/>
            </w:tcMar>
          </w:tcPr>
          <w:p w14:paraId="5D7EE7AA" w14:textId="77777777" w:rsidR="00551D28" w:rsidRPr="00A87514" w:rsidRDefault="00551D28" w:rsidP="006E3C04">
            <w:pPr>
              <w:spacing w:after="0" w:line="240" w:lineRule="auto"/>
              <w:rPr>
                <w:rFonts w:ascii="Times New Roman" w:eastAsia="Times New Roman" w:hAnsi="Times New Roman" w:cs="Times New Roman"/>
                <w:sz w:val="20"/>
                <w:szCs w:val="20"/>
              </w:rPr>
            </w:pPr>
            <w:r w:rsidRPr="00A87514">
              <w:rPr>
                <w:rFonts w:ascii="Times New Roman" w:eastAsia="Times New Roman" w:hAnsi="Times New Roman" w:cs="Times New Roman"/>
                <w:sz w:val="20"/>
                <w:szCs w:val="20"/>
              </w:rPr>
              <w:t xml:space="preserve">-Engage members through social media networks/ handles by creating </w:t>
            </w:r>
            <w:r w:rsidRPr="00C50F67">
              <w:rPr>
                <w:rFonts w:ascii="Times New Roman" w:eastAsia="Times New Roman" w:hAnsi="Times New Roman" w:cs="Times New Roman"/>
                <w:sz w:val="20"/>
                <w:szCs w:val="20"/>
              </w:rPr>
              <w:t>WhatsApp, Twitter, Face book and Instagram</w:t>
            </w:r>
          </w:p>
          <w:p w14:paraId="1D678489" w14:textId="3CC896E6" w:rsidR="00551D28" w:rsidRPr="00A87514" w:rsidRDefault="00551D28" w:rsidP="0067351C">
            <w:pPr>
              <w:spacing w:after="0" w:line="240" w:lineRule="auto"/>
              <w:rPr>
                <w:rFonts w:ascii="Times New Roman" w:eastAsia="Times New Roman" w:hAnsi="Times New Roman" w:cs="Times New Roman"/>
                <w:sz w:val="20"/>
                <w:szCs w:val="20"/>
              </w:rPr>
            </w:pPr>
            <w:r w:rsidRPr="00A87514">
              <w:rPr>
                <w:rFonts w:ascii="Times New Roman" w:eastAsia="Times New Roman" w:hAnsi="Times New Roman" w:cs="Times New Roman"/>
                <w:sz w:val="20"/>
                <w:szCs w:val="20"/>
              </w:rPr>
              <w:t>-</w:t>
            </w:r>
            <w:r w:rsidRPr="00C50F67">
              <w:rPr>
                <w:rFonts w:ascii="Times New Roman" w:eastAsia="Times New Roman" w:hAnsi="Times New Roman" w:cs="Times New Roman"/>
                <w:sz w:val="20"/>
                <w:szCs w:val="20"/>
              </w:rPr>
              <w:t>Establish a vibrant social media department to handle members and potential members concerns online</w:t>
            </w:r>
          </w:p>
        </w:tc>
      </w:tr>
    </w:tbl>
    <w:p w14:paraId="39CE293A" w14:textId="77777777" w:rsidR="00CE56D4" w:rsidRDefault="00CE56D4">
      <w:r>
        <w:br w:type="page"/>
      </w:r>
    </w:p>
    <w:tbl>
      <w:tblPr>
        <w:tblW w:w="14688" w:type="dxa"/>
        <w:tblInd w:w="-1093" w:type="dxa"/>
        <w:tblCellMar>
          <w:left w:w="0" w:type="dxa"/>
          <w:right w:w="0" w:type="dxa"/>
        </w:tblCellMar>
        <w:tblLook w:val="0600" w:firstRow="0" w:lastRow="0" w:firstColumn="0" w:lastColumn="0" w:noHBand="1" w:noVBand="1"/>
      </w:tblPr>
      <w:tblGrid>
        <w:gridCol w:w="2358"/>
        <w:gridCol w:w="3247"/>
        <w:gridCol w:w="9083"/>
      </w:tblGrid>
      <w:tr w:rsidR="00D20B65" w:rsidRPr="00A87514" w14:paraId="1BAF7E21" w14:textId="77777777" w:rsidTr="00CE56D4">
        <w:trPr>
          <w:trHeight w:val="235"/>
        </w:trPr>
        <w:tc>
          <w:tcPr>
            <w:tcW w:w="2358" w:type="dxa"/>
            <w:vMerge w:val="restart"/>
            <w:tcBorders>
              <w:top w:val="single" w:sz="4" w:space="0" w:color="auto"/>
              <w:left w:val="single" w:sz="4" w:space="0" w:color="auto"/>
              <w:right w:val="single" w:sz="4" w:space="0" w:color="auto"/>
            </w:tcBorders>
            <w:vAlign w:val="center"/>
          </w:tcPr>
          <w:p w14:paraId="62F62F35" w14:textId="64F8D9F3" w:rsidR="00D20B65" w:rsidRPr="00551D28" w:rsidRDefault="00D20B65" w:rsidP="00551D28">
            <w:pPr>
              <w:spacing w:after="0"/>
              <w:rPr>
                <w:rFonts w:ascii="Times New Roman" w:hAnsi="Times New Roman" w:cs="Times New Roman"/>
                <w:b/>
              </w:rPr>
            </w:pPr>
            <w:r w:rsidRPr="00A9700D">
              <w:rPr>
                <w:rFonts w:ascii="Times New Roman" w:hAnsi="Times New Roman" w:cs="Times New Roman"/>
                <w:b/>
              </w:rPr>
              <w:lastRenderedPageBreak/>
              <w:t>To enhance the leadership capacities of 10% of the recruited members of Kenya YMCA annually</w:t>
            </w:r>
          </w:p>
        </w:tc>
        <w:tc>
          <w:tcPr>
            <w:tcW w:w="3247" w:type="dxa"/>
            <w:vMerge w:val="restart"/>
            <w:tcBorders>
              <w:top w:val="single" w:sz="8" w:space="0" w:color="000000"/>
              <w:left w:val="single" w:sz="4" w:space="0" w:color="auto"/>
              <w:right w:val="single" w:sz="8" w:space="0" w:color="000000"/>
            </w:tcBorders>
            <w:vAlign w:val="center"/>
          </w:tcPr>
          <w:p w14:paraId="197DE60A" w14:textId="2F711D26" w:rsidR="00D20B65" w:rsidRPr="00CB2545" w:rsidRDefault="00D20B65" w:rsidP="00CB2545">
            <w:pPr>
              <w:spacing w:after="0"/>
              <w:rPr>
                <w:rFonts w:ascii="Times New Roman" w:hAnsi="Times New Roman" w:cs="Times New Roman"/>
              </w:rPr>
            </w:pPr>
            <w:r w:rsidRPr="00A87514">
              <w:rPr>
                <w:rFonts w:ascii="Times New Roman" w:hAnsi="Times New Roman" w:cs="Times New Roman"/>
              </w:rPr>
              <w:t xml:space="preserve">Involvement and participation of youth </w:t>
            </w:r>
            <w:r>
              <w:rPr>
                <w:rFonts w:ascii="Times New Roman" w:hAnsi="Times New Roman" w:cs="Times New Roman"/>
              </w:rPr>
              <w:t xml:space="preserve">by 30% and </w:t>
            </w:r>
            <w:r w:rsidR="00D31DEB">
              <w:rPr>
                <w:rFonts w:ascii="Times New Roman" w:hAnsi="Times New Roman" w:cs="Times New Roman"/>
              </w:rPr>
              <w:t>above in</w:t>
            </w:r>
            <w:r>
              <w:rPr>
                <w:rFonts w:ascii="Times New Roman" w:hAnsi="Times New Roman" w:cs="Times New Roman"/>
              </w:rPr>
              <w:t xml:space="preserve"> leadership </w:t>
            </w:r>
            <w:r w:rsidR="00D31DEB">
              <w:rPr>
                <w:rFonts w:ascii="Times New Roman" w:hAnsi="Times New Roman" w:cs="Times New Roman"/>
              </w:rPr>
              <w:t>position in</w:t>
            </w:r>
            <w:r w:rsidRPr="00A87514">
              <w:rPr>
                <w:rFonts w:ascii="Times New Roman" w:hAnsi="Times New Roman" w:cs="Times New Roman"/>
              </w:rPr>
              <w:t xml:space="preserve"> </w:t>
            </w:r>
            <w:r>
              <w:rPr>
                <w:rFonts w:ascii="Times New Roman" w:hAnsi="Times New Roman" w:cs="Times New Roman"/>
              </w:rPr>
              <w:t>all Kenya YMCA standing committees from Branches to National levels</w:t>
            </w:r>
          </w:p>
        </w:tc>
        <w:tc>
          <w:tcPr>
            <w:tcW w:w="9083" w:type="dxa"/>
            <w:tcBorders>
              <w:top w:val="single" w:sz="8" w:space="0" w:color="000000"/>
              <w:left w:val="single" w:sz="8" w:space="0" w:color="000000"/>
              <w:bottom w:val="single" w:sz="8" w:space="0" w:color="000000"/>
              <w:right w:val="single" w:sz="4" w:space="0" w:color="auto"/>
            </w:tcBorders>
            <w:shd w:val="clear" w:color="auto" w:fill="auto"/>
            <w:tcMar>
              <w:top w:w="15" w:type="dxa"/>
              <w:left w:w="76" w:type="dxa"/>
              <w:bottom w:w="0" w:type="dxa"/>
              <w:right w:w="76" w:type="dxa"/>
            </w:tcMar>
          </w:tcPr>
          <w:p w14:paraId="0DEEC2AF" w14:textId="3CAC8FCE" w:rsidR="00D20B65" w:rsidRPr="00A87514" w:rsidRDefault="00D20B65" w:rsidP="00D20B65">
            <w:pPr>
              <w:spacing w:after="0" w:line="240" w:lineRule="auto"/>
              <w:rPr>
                <w:rFonts w:ascii="Times New Roman" w:eastAsia="Times New Roman" w:hAnsi="Times New Roman" w:cs="Times New Roman"/>
                <w:sz w:val="20"/>
                <w:szCs w:val="20"/>
              </w:rPr>
            </w:pPr>
            <w:r w:rsidRPr="00A87514">
              <w:rPr>
                <w:rFonts w:ascii="Times New Roman" w:eastAsia="Times New Roman" w:hAnsi="Times New Roman" w:cs="Times New Roman"/>
                <w:sz w:val="20"/>
                <w:szCs w:val="20"/>
              </w:rPr>
              <w:t>-Form BYC in each branch</w:t>
            </w:r>
          </w:p>
        </w:tc>
      </w:tr>
      <w:tr w:rsidR="00D20B65" w:rsidRPr="00A87514" w14:paraId="7734BD4E" w14:textId="77777777" w:rsidTr="00CE56D4">
        <w:trPr>
          <w:trHeight w:val="495"/>
        </w:trPr>
        <w:tc>
          <w:tcPr>
            <w:tcW w:w="2358" w:type="dxa"/>
            <w:vMerge/>
            <w:tcBorders>
              <w:left w:val="single" w:sz="4" w:space="0" w:color="auto"/>
              <w:right w:val="single" w:sz="4" w:space="0" w:color="auto"/>
            </w:tcBorders>
            <w:vAlign w:val="center"/>
          </w:tcPr>
          <w:p w14:paraId="00F30C38" w14:textId="77777777" w:rsidR="00D20B65" w:rsidRPr="00A9700D" w:rsidRDefault="00D20B65" w:rsidP="00D20B65">
            <w:pPr>
              <w:spacing w:after="0"/>
              <w:rPr>
                <w:rFonts w:ascii="Times New Roman" w:hAnsi="Times New Roman" w:cs="Times New Roman"/>
                <w:b/>
              </w:rPr>
            </w:pPr>
          </w:p>
        </w:tc>
        <w:tc>
          <w:tcPr>
            <w:tcW w:w="3247" w:type="dxa"/>
            <w:vMerge/>
            <w:tcBorders>
              <w:left w:val="single" w:sz="4" w:space="0" w:color="auto"/>
              <w:right w:val="single" w:sz="8" w:space="0" w:color="000000"/>
            </w:tcBorders>
            <w:vAlign w:val="center"/>
          </w:tcPr>
          <w:p w14:paraId="072875D9" w14:textId="77777777" w:rsidR="00D20B65" w:rsidRPr="00A87514" w:rsidRDefault="00D20B65" w:rsidP="00D20B65">
            <w:pPr>
              <w:spacing w:after="0"/>
              <w:rPr>
                <w:rFonts w:ascii="Times New Roman" w:hAnsi="Times New Roman" w:cs="Times New Roman"/>
              </w:rPr>
            </w:pPr>
          </w:p>
        </w:tc>
        <w:tc>
          <w:tcPr>
            <w:tcW w:w="9083" w:type="dxa"/>
            <w:tcBorders>
              <w:top w:val="single" w:sz="8" w:space="0" w:color="000000"/>
              <w:left w:val="single" w:sz="8" w:space="0" w:color="000000"/>
              <w:bottom w:val="single" w:sz="8" w:space="0" w:color="000000"/>
              <w:right w:val="single" w:sz="4" w:space="0" w:color="auto"/>
            </w:tcBorders>
            <w:shd w:val="clear" w:color="auto" w:fill="auto"/>
            <w:tcMar>
              <w:top w:w="15" w:type="dxa"/>
              <w:left w:w="76" w:type="dxa"/>
              <w:bottom w:w="0" w:type="dxa"/>
              <w:right w:w="76" w:type="dxa"/>
            </w:tcMar>
          </w:tcPr>
          <w:p w14:paraId="363DAD79" w14:textId="4315A169" w:rsidR="00D20B65" w:rsidRPr="00A87514" w:rsidRDefault="00D20B65" w:rsidP="00D20B65">
            <w:pPr>
              <w:spacing w:after="0" w:line="240" w:lineRule="auto"/>
              <w:rPr>
                <w:rFonts w:ascii="Times New Roman" w:eastAsia="Times New Roman" w:hAnsi="Times New Roman" w:cs="Times New Roman"/>
                <w:sz w:val="20"/>
                <w:szCs w:val="20"/>
              </w:rPr>
            </w:pPr>
            <w:r w:rsidRPr="00A87514">
              <w:rPr>
                <w:rFonts w:ascii="Times New Roman" w:eastAsia="Times New Roman" w:hAnsi="Times New Roman" w:cs="Times New Roman"/>
                <w:sz w:val="20"/>
                <w:szCs w:val="20"/>
              </w:rPr>
              <w:t>-Restructure the BMC to align with the YMCA Constitution. (Youths identification, Training, Sensitization and reconstituting)</w:t>
            </w:r>
          </w:p>
        </w:tc>
      </w:tr>
      <w:tr w:rsidR="00D20B65" w:rsidRPr="00A87514" w14:paraId="50830ABE" w14:textId="77777777" w:rsidTr="00CE56D4">
        <w:trPr>
          <w:trHeight w:val="145"/>
        </w:trPr>
        <w:tc>
          <w:tcPr>
            <w:tcW w:w="2358" w:type="dxa"/>
            <w:vMerge/>
            <w:tcBorders>
              <w:left w:val="single" w:sz="4" w:space="0" w:color="auto"/>
              <w:right w:val="single" w:sz="4" w:space="0" w:color="auto"/>
            </w:tcBorders>
            <w:vAlign w:val="center"/>
          </w:tcPr>
          <w:p w14:paraId="3D4F404A" w14:textId="77777777" w:rsidR="00D20B65" w:rsidRPr="00A9700D" w:rsidRDefault="00D20B65" w:rsidP="00D20B65">
            <w:pPr>
              <w:spacing w:after="0"/>
              <w:rPr>
                <w:rFonts w:ascii="Times New Roman" w:hAnsi="Times New Roman" w:cs="Times New Roman"/>
                <w:b/>
              </w:rPr>
            </w:pPr>
          </w:p>
        </w:tc>
        <w:tc>
          <w:tcPr>
            <w:tcW w:w="3247" w:type="dxa"/>
            <w:vMerge/>
            <w:tcBorders>
              <w:left w:val="single" w:sz="4" w:space="0" w:color="auto"/>
              <w:right w:val="single" w:sz="8" w:space="0" w:color="000000"/>
            </w:tcBorders>
            <w:vAlign w:val="center"/>
          </w:tcPr>
          <w:p w14:paraId="2462208A" w14:textId="77777777" w:rsidR="00D20B65" w:rsidRPr="00A87514" w:rsidRDefault="00D20B65" w:rsidP="00D20B65">
            <w:pPr>
              <w:spacing w:after="0"/>
              <w:rPr>
                <w:rFonts w:ascii="Times New Roman" w:hAnsi="Times New Roman" w:cs="Times New Roman"/>
              </w:rPr>
            </w:pPr>
          </w:p>
        </w:tc>
        <w:tc>
          <w:tcPr>
            <w:tcW w:w="9083" w:type="dxa"/>
            <w:tcBorders>
              <w:top w:val="single" w:sz="8" w:space="0" w:color="000000"/>
              <w:left w:val="single" w:sz="8" w:space="0" w:color="000000"/>
              <w:bottom w:val="single" w:sz="8" w:space="0" w:color="000000"/>
              <w:right w:val="single" w:sz="4" w:space="0" w:color="auto"/>
            </w:tcBorders>
            <w:shd w:val="clear" w:color="auto" w:fill="auto"/>
            <w:tcMar>
              <w:top w:w="15" w:type="dxa"/>
              <w:left w:w="76" w:type="dxa"/>
              <w:bottom w:w="0" w:type="dxa"/>
              <w:right w:w="76" w:type="dxa"/>
            </w:tcMar>
          </w:tcPr>
          <w:p w14:paraId="638716D0" w14:textId="2FDE0F3D" w:rsidR="00D20B65" w:rsidRPr="00A87514" w:rsidRDefault="00D20B65" w:rsidP="00D20B6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w:t>
            </w:r>
            <w:r w:rsidRPr="00C50F67">
              <w:rPr>
                <w:rFonts w:ascii="Times New Roman" w:eastAsia="Times New Roman" w:hAnsi="Times New Roman" w:cs="Times New Roman"/>
                <w:sz w:val="20"/>
                <w:szCs w:val="20"/>
              </w:rPr>
              <w:t>activate and train</w:t>
            </w:r>
            <w:r>
              <w:rPr>
                <w:rFonts w:ascii="Times New Roman" w:eastAsia="Times New Roman" w:hAnsi="Times New Roman" w:cs="Times New Roman"/>
                <w:sz w:val="20"/>
                <w:szCs w:val="20"/>
              </w:rPr>
              <w:t xml:space="preserve"> BMCs and all subcommittees in those branches where they are inactive</w:t>
            </w:r>
          </w:p>
        </w:tc>
      </w:tr>
      <w:tr w:rsidR="00D20B65" w:rsidRPr="00A87514" w14:paraId="639AF8F3" w14:textId="77777777" w:rsidTr="00CE56D4">
        <w:trPr>
          <w:trHeight w:val="253"/>
        </w:trPr>
        <w:tc>
          <w:tcPr>
            <w:tcW w:w="2358" w:type="dxa"/>
            <w:vMerge/>
            <w:tcBorders>
              <w:left w:val="single" w:sz="4" w:space="0" w:color="auto"/>
              <w:right w:val="single" w:sz="4" w:space="0" w:color="auto"/>
            </w:tcBorders>
            <w:vAlign w:val="center"/>
          </w:tcPr>
          <w:p w14:paraId="4E400B6A" w14:textId="77777777" w:rsidR="00D20B65" w:rsidRPr="00A9700D" w:rsidRDefault="00D20B65" w:rsidP="00D20B65">
            <w:pPr>
              <w:spacing w:after="0"/>
              <w:rPr>
                <w:rFonts w:ascii="Times New Roman" w:hAnsi="Times New Roman" w:cs="Times New Roman"/>
                <w:b/>
              </w:rPr>
            </w:pPr>
          </w:p>
        </w:tc>
        <w:tc>
          <w:tcPr>
            <w:tcW w:w="3247" w:type="dxa"/>
            <w:vMerge/>
            <w:tcBorders>
              <w:left w:val="single" w:sz="4" w:space="0" w:color="auto"/>
              <w:bottom w:val="single" w:sz="8" w:space="0" w:color="000000"/>
              <w:right w:val="single" w:sz="8" w:space="0" w:color="000000"/>
            </w:tcBorders>
            <w:vAlign w:val="center"/>
          </w:tcPr>
          <w:p w14:paraId="0A02CD09" w14:textId="77777777" w:rsidR="00D20B65" w:rsidRPr="00A87514" w:rsidRDefault="00D20B65" w:rsidP="00D20B65">
            <w:pPr>
              <w:spacing w:after="0"/>
              <w:rPr>
                <w:rFonts w:ascii="Times New Roman" w:hAnsi="Times New Roman" w:cs="Times New Roman"/>
              </w:rPr>
            </w:pPr>
          </w:p>
        </w:tc>
        <w:tc>
          <w:tcPr>
            <w:tcW w:w="9083" w:type="dxa"/>
            <w:tcBorders>
              <w:top w:val="single" w:sz="8" w:space="0" w:color="000000"/>
              <w:left w:val="single" w:sz="8" w:space="0" w:color="000000"/>
              <w:bottom w:val="single" w:sz="8" w:space="0" w:color="000000"/>
              <w:right w:val="single" w:sz="4" w:space="0" w:color="auto"/>
            </w:tcBorders>
            <w:shd w:val="clear" w:color="auto" w:fill="auto"/>
            <w:tcMar>
              <w:top w:w="15" w:type="dxa"/>
              <w:left w:w="76" w:type="dxa"/>
              <w:bottom w:w="0" w:type="dxa"/>
              <w:right w:w="76" w:type="dxa"/>
            </w:tcMar>
          </w:tcPr>
          <w:p w14:paraId="2880787C" w14:textId="1B6E60F4" w:rsidR="00D20B65" w:rsidRPr="00A87514" w:rsidRDefault="00D20B65" w:rsidP="00D20B65">
            <w:pPr>
              <w:spacing w:after="0" w:line="240" w:lineRule="auto"/>
              <w:rPr>
                <w:rFonts w:ascii="Times New Roman" w:eastAsia="Times New Roman" w:hAnsi="Times New Roman" w:cs="Times New Roman"/>
                <w:sz w:val="20"/>
                <w:szCs w:val="20"/>
              </w:rPr>
            </w:pPr>
            <w:r w:rsidRPr="00A87514">
              <w:rPr>
                <w:rFonts w:ascii="Times New Roman" w:eastAsia="Times New Roman" w:hAnsi="Times New Roman" w:cs="Times New Roman"/>
                <w:sz w:val="20"/>
                <w:szCs w:val="20"/>
              </w:rPr>
              <w:t>-Establish sub committees at the branch level (</w:t>
            </w:r>
            <w:r w:rsidR="00D31DEB" w:rsidRPr="00A87514">
              <w:rPr>
                <w:rFonts w:ascii="Times New Roman" w:eastAsia="Times New Roman" w:hAnsi="Times New Roman" w:cs="Times New Roman"/>
                <w:sz w:val="20"/>
                <w:szCs w:val="20"/>
              </w:rPr>
              <w:t>YMS, Resources</w:t>
            </w:r>
            <w:r w:rsidRPr="00A87514">
              <w:rPr>
                <w:rFonts w:ascii="Times New Roman" w:eastAsia="Times New Roman" w:hAnsi="Times New Roman" w:cs="Times New Roman"/>
                <w:sz w:val="20"/>
                <w:szCs w:val="20"/>
              </w:rPr>
              <w:t xml:space="preserve"> subcommittee</w:t>
            </w:r>
            <w:r>
              <w:rPr>
                <w:rFonts w:ascii="Times New Roman" w:eastAsia="Times New Roman" w:hAnsi="Times New Roman" w:cs="Times New Roman"/>
                <w:sz w:val="20"/>
                <w:szCs w:val="20"/>
              </w:rPr>
              <w:t>)</w:t>
            </w:r>
          </w:p>
        </w:tc>
      </w:tr>
      <w:tr w:rsidR="00D20B65" w:rsidRPr="00A87514" w14:paraId="18C31AAE" w14:textId="77777777" w:rsidTr="00CE56D4">
        <w:trPr>
          <w:trHeight w:val="480"/>
        </w:trPr>
        <w:tc>
          <w:tcPr>
            <w:tcW w:w="2358" w:type="dxa"/>
            <w:tcBorders>
              <w:left w:val="single" w:sz="4" w:space="0" w:color="auto"/>
              <w:right w:val="single" w:sz="4" w:space="0" w:color="auto"/>
            </w:tcBorders>
            <w:vAlign w:val="center"/>
          </w:tcPr>
          <w:p w14:paraId="66A0C8F6" w14:textId="77777777" w:rsidR="00D20B65" w:rsidRPr="00A87514" w:rsidRDefault="00D20B65" w:rsidP="00D20B65">
            <w:pPr>
              <w:spacing w:after="0" w:line="240" w:lineRule="auto"/>
              <w:rPr>
                <w:rFonts w:ascii="Times New Roman" w:eastAsia="Times New Roman" w:hAnsi="Times New Roman" w:cs="Times New Roman"/>
                <w:sz w:val="20"/>
                <w:szCs w:val="20"/>
              </w:rPr>
            </w:pPr>
          </w:p>
        </w:tc>
        <w:tc>
          <w:tcPr>
            <w:tcW w:w="3247" w:type="dxa"/>
            <w:vMerge w:val="restart"/>
            <w:tcBorders>
              <w:top w:val="single" w:sz="8" w:space="0" w:color="000000"/>
              <w:left w:val="single" w:sz="4" w:space="0" w:color="auto"/>
              <w:right w:val="single" w:sz="8" w:space="0" w:color="000000"/>
            </w:tcBorders>
            <w:vAlign w:val="center"/>
          </w:tcPr>
          <w:p w14:paraId="17E55A2F" w14:textId="77777777" w:rsidR="00D20B65" w:rsidRPr="00D20B65" w:rsidRDefault="00D20B65" w:rsidP="00D20B65">
            <w:pPr>
              <w:spacing w:after="0" w:line="240" w:lineRule="auto"/>
              <w:rPr>
                <w:rFonts w:ascii="Times New Roman" w:eastAsia="Times New Roman" w:hAnsi="Times New Roman" w:cs="Times New Roman"/>
              </w:rPr>
            </w:pPr>
          </w:p>
          <w:p w14:paraId="414A674C" w14:textId="54C17B44" w:rsidR="00D20B65" w:rsidRPr="00D20B65" w:rsidRDefault="00D20B65" w:rsidP="00D20B65">
            <w:pPr>
              <w:spacing w:after="0" w:line="240" w:lineRule="auto"/>
              <w:rPr>
                <w:rFonts w:ascii="Times New Roman" w:eastAsia="Times New Roman" w:hAnsi="Times New Roman" w:cs="Times New Roman"/>
              </w:rPr>
            </w:pPr>
            <w:r w:rsidRPr="00D20B65">
              <w:rPr>
                <w:rFonts w:ascii="Times New Roman" w:eastAsia="Times New Roman" w:hAnsi="Times New Roman" w:cs="Times New Roman"/>
              </w:rPr>
              <w:t>Leadership development</w:t>
            </w:r>
          </w:p>
        </w:tc>
        <w:tc>
          <w:tcPr>
            <w:tcW w:w="9083" w:type="dxa"/>
            <w:tcBorders>
              <w:top w:val="single" w:sz="8" w:space="0" w:color="000000"/>
              <w:left w:val="single" w:sz="8" w:space="0" w:color="000000"/>
              <w:bottom w:val="single" w:sz="8" w:space="0" w:color="000000"/>
              <w:right w:val="single" w:sz="4" w:space="0" w:color="auto"/>
            </w:tcBorders>
            <w:shd w:val="clear" w:color="auto" w:fill="auto"/>
            <w:tcMar>
              <w:top w:w="15" w:type="dxa"/>
              <w:left w:w="76" w:type="dxa"/>
              <w:bottom w:w="0" w:type="dxa"/>
              <w:right w:w="76" w:type="dxa"/>
            </w:tcMar>
          </w:tcPr>
          <w:p w14:paraId="7C4D32BB" w14:textId="76023D41" w:rsidR="00D20B65" w:rsidRPr="00D20B65" w:rsidRDefault="00D20B65" w:rsidP="00D20B65">
            <w:pPr>
              <w:spacing w:after="0" w:line="240" w:lineRule="auto"/>
              <w:rPr>
                <w:rFonts w:ascii="Times New Roman" w:eastAsia="Times New Roman" w:hAnsi="Times New Roman" w:cs="Times New Roman"/>
              </w:rPr>
            </w:pPr>
            <w:r w:rsidRPr="00D20B65">
              <w:rPr>
                <w:rFonts w:ascii="Times New Roman" w:eastAsia="Times New Roman" w:hAnsi="Times New Roman" w:cs="Times New Roman"/>
              </w:rPr>
              <w:t xml:space="preserve">-Conduct leadership training for 2,630 for </w:t>
            </w:r>
            <w:r w:rsidR="00D31DEB" w:rsidRPr="00D20B65">
              <w:rPr>
                <w:rFonts w:ascii="Times New Roman" w:eastAsia="Times New Roman" w:hAnsi="Times New Roman" w:cs="Times New Roman"/>
              </w:rPr>
              <w:t>full membership</w:t>
            </w:r>
            <w:r w:rsidRPr="00D20B65">
              <w:rPr>
                <w:rFonts w:ascii="Times New Roman" w:eastAsia="Times New Roman" w:hAnsi="Times New Roman" w:cs="Times New Roman"/>
              </w:rPr>
              <w:t xml:space="preserve"> in the plan period within Kenya YMCA</w:t>
            </w:r>
          </w:p>
          <w:p w14:paraId="38A02858" w14:textId="77777777" w:rsidR="00D20B65" w:rsidRPr="00D20B65" w:rsidRDefault="00D20B65" w:rsidP="00D20B65">
            <w:pPr>
              <w:spacing w:after="0" w:line="240" w:lineRule="auto"/>
              <w:rPr>
                <w:rFonts w:ascii="Times New Roman" w:eastAsia="Times New Roman" w:hAnsi="Times New Roman" w:cs="Times New Roman"/>
              </w:rPr>
            </w:pPr>
            <w:r w:rsidRPr="00D20B65">
              <w:rPr>
                <w:rFonts w:ascii="Times New Roman" w:eastAsia="Times New Roman" w:hAnsi="Times New Roman" w:cs="Times New Roman"/>
              </w:rPr>
              <w:t>-Leadership training should also focus on Kenya YMCA Policies, roles and responsibilities such as</w:t>
            </w:r>
          </w:p>
          <w:p w14:paraId="5E69B7F5" w14:textId="73388DE9" w:rsidR="00D20B65" w:rsidRPr="00D20B65" w:rsidRDefault="00D20B65" w:rsidP="00D20B65">
            <w:pPr>
              <w:spacing w:after="0" w:line="240" w:lineRule="auto"/>
              <w:rPr>
                <w:rFonts w:ascii="Times New Roman" w:eastAsia="Times New Roman" w:hAnsi="Times New Roman" w:cs="Times New Roman"/>
              </w:rPr>
            </w:pPr>
            <w:r w:rsidRPr="00D20B65">
              <w:rPr>
                <w:rFonts w:ascii="Times New Roman" w:eastAsia="Times New Roman" w:hAnsi="Times New Roman" w:cs="Times New Roman"/>
              </w:rPr>
              <w:t>Sexual Harassment policy/Finance Policy/Procurement policy/Constitution/Roles of Staff and Volunteers in Kenya YMCA</w:t>
            </w:r>
          </w:p>
        </w:tc>
      </w:tr>
      <w:tr w:rsidR="00D20B65" w:rsidRPr="00A87514" w14:paraId="24B78CE7" w14:textId="77777777" w:rsidTr="00CE56D4">
        <w:trPr>
          <w:trHeight w:val="72"/>
        </w:trPr>
        <w:tc>
          <w:tcPr>
            <w:tcW w:w="2358" w:type="dxa"/>
            <w:vMerge w:val="restart"/>
            <w:tcBorders>
              <w:left w:val="single" w:sz="4" w:space="0" w:color="auto"/>
              <w:right w:val="single" w:sz="4" w:space="0" w:color="auto"/>
            </w:tcBorders>
            <w:vAlign w:val="center"/>
          </w:tcPr>
          <w:p w14:paraId="18BB751B" w14:textId="77777777" w:rsidR="00D20B65" w:rsidRPr="00A87514" w:rsidRDefault="00D20B65" w:rsidP="00D20B65">
            <w:pPr>
              <w:spacing w:after="0" w:line="240" w:lineRule="auto"/>
              <w:rPr>
                <w:rFonts w:ascii="Times New Roman" w:eastAsia="Times New Roman" w:hAnsi="Times New Roman" w:cs="Times New Roman"/>
                <w:sz w:val="20"/>
                <w:szCs w:val="20"/>
              </w:rPr>
            </w:pPr>
          </w:p>
        </w:tc>
        <w:tc>
          <w:tcPr>
            <w:tcW w:w="3247" w:type="dxa"/>
            <w:vMerge/>
            <w:tcBorders>
              <w:left w:val="single" w:sz="4" w:space="0" w:color="auto"/>
              <w:right w:val="single" w:sz="8" w:space="0" w:color="000000"/>
            </w:tcBorders>
            <w:vAlign w:val="center"/>
          </w:tcPr>
          <w:p w14:paraId="6A884B72" w14:textId="77777777" w:rsidR="00D20B65" w:rsidRPr="00D20B65" w:rsidRDefault="00D20B65" w:rsidP="00D20B65">
            <w:pPr>
              <w:spacing w:after="0" w:line="240" w:lineRule="auto"/>
              <w:rPr>
                <w:rFonts w:ascii="Times New Roman" w:eastAsia="Times New Roman" w:hAnsi="Times New Roman" w:cs="Times New Roman"/>
              </w:rPr>
            </w:pPr>
          </w:p>
        </w:tc>
        <w:tc>
          <w:tcPr>
            <w:tcW w:w="9083" w:type="dxa"/>
            <w:tcBorders>
              <w:top w:val="single" w:sz="8" w:space="0" w:color="000000"/>
              <w:left w:val="single" w:sz="8" w:space="0" w:color="000000"/>
              <w:bottom w:val="single" w:sz="8" w:space="0" w:color="000000"/>
              <w:right w:val="single" w:sz="4" w:space="0" w:color="auto"/>
            </w:tcBorders>
            <w:shd w:val="clear" w:color="auto" w:fill="auto"/>
            <w:tcMar>
              <w:top w:w="15" w:type="dxa"/>
              <w:left w:w="76" w:type="dxa"/>
              <w:bottom w:w="0" w:type="dxa"/>
              <w:right w:w="76" w:type="dxa"/>
            </w:tcMar>
          </w:tcPr>
          <w:p w14:paraId="09C34EED" w14:textId="0D488F4F" w:rsidR="00D20B65" w:rsidRPr="00D20B65" w:rsidRDefault="008D000F" w:rsidP="00D20B65">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D20B65" w:rsidRPr="00D20B65">
              <w:rPr>
                <w:rFonts w:ascii="Times New Roman" w:eastAsia="Times New Roman" w:hAnsi="Times New Roman" w:cs="Times New Roman"/>
              </w:rPr>
              <w:t>Prepare 2,630 young people for leadership positions in community and society within the 4 years</w:t>
            </w:r>
          </w:p>
        </w:tc>
      </w:tr>
      <w:tr w:rsidR="00D20B65" w:rsidRPr="00A87514" w14:paraId="5924802C" w14:textId="77777777" w:rsidTr="00CE56D4">
        <w:trPr>
          <w:trHeight w:val="68"/>
        </w:trPr>
        <w:tc>
          <w:tcPr>
            <w:tcW w:w="2358" w:type="dxa"/>
            <w:vMerge/>
            <w:tcBorders>
              <w:left w:val="single" w:sz="4" w:space="0" w:color="auto"/>
              <w:right w:val="single" w:sz="4" w:space="0" w:color="auto"/>
            </w:tcBorders>
            <w:vAlign w:val="center"/>
          </w:tcPr>
          <w:p w14:paraId="6BCEAD48" w14:textId="77777777" w:rsidR="00D20B65" w:rsidRPr="00A87514" w:rsidRDefault="00D20B65" w:rsidP="00D20B65">
            <w:pPr>
              <w:spacing w:after="0" w:line="240" w:lineRule="auto"/>
              <w:rPr>
                <w:rFonts w:ascii="Times New Roman" w:eastAsia="Times New Roman" w:hAnsi="Times New Roman" w:cs="Times New Roman"/>
                <w:sz w:val="20"/>
                <w:szCs w:val="20"/>
              </w:rPr>
            </w:pPr>
          </w:p>
        </w:tc>
        <w:tc>
          <w:tcPr>
            <w:tcW w:w="3247" w:type="dxa"/>
            <w:vMerge/>
            <w:tcBorders>
              <w:left w:val="single" w:sz="4" w:space="0" w:color="auto"/>
              <w:right w:val="single" w:sz="8" w:space="0" w:color="000000"/>
            </w:tcBorders>
            <w:vAlign w:val="center"/>
          </w:tcPr>
          <w:p w14:paraId="72DA9592" w14:textId="77777777" w:rsidR="00D20B65" w:rsidRPr="00D20B65" w:rsidRDefault="00D20B65" w:rsidP="00D20B65">
            <w:pPr>
              <w:spacing w:after="0" w:line="240" w:lineRule="auto"/>
              <w:rPr>
                <w:rFonts w:ascii="Times New Roman" w:eastAsia="Times New Roman" w:hAnsi="Times New Roman" w:cs="Times New Roman"/>
              </w:rPr>
            </w:pPr>
          </w:p>
        </w:tc>
        <w:tc>
          <w:tcPr>
            <w:tcW w:w="9083" w:type="dxa"/>
            <w:tcBorders>
              <w:top w:val="single" w:sz="8" w:space="0" w:color="000000"/>
              <w:left w:val="single" w:sz="8" w:space="0" w:color="000000"/>
              <w:bottom w:val="single" w:sz="8" w:space="0" w:color="000000"/>
              <w:right w:val="single" w:sz="4" w:space="0" w:color="auto"/>
            </w:tcBorders>
            <w:shd w:val="clear" w:color="auto" w:fill="auto"/>
            <w:tcMar>
              <w:top w:w="15" w:type="dxa"/>
              <w:left w:w="76" w:type="dxa"/>
              <w:bottom w:w="0" w:type="dxa"/>
              <w:right w:w="76" w:type="dxa"/>
            </w:tcMar>
          </w:tcPr>
          <w:p w14:paraId="46A8E9F7" w14:textId="33AE8053" w:rsidR="00D20B65" w:rsidRPr="00D20B65" w:rsidRDefault="008D000F" w:rsidP="00D20B65">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D20B65" w:rsidRPr="00D20B65">
              <w:rPr>
                <w:rFonts w:ascii="Times New Roman" w:eastAsia="Times New Roman" w:hAnsi="Times New Roman" w:cs="Times New Roman"/>
              </w:rPr>
              <w:t xml:space="preserve">Prepare 34 young </w:t>
            </w:r>
            <w:r w:rsidR="00D31DEB" w:rsidRPr="00D20B65">
              <w:rPr>
                <w:rFonts w:ascii="Times New Roman" w:eastAsia="Times New Roman" w:hAnsi="Times New Roman" w:cs="Times New Roman"/>
              </w:rPr>
              <w:t>leaders for</w:t>
            </w:r>
            <w:r w:rsidR="00D20B65" w:rsidRPr="00D20B65">
              <w:rPr>
                <w:rFonts w:ascii="Times New Roman" w:eastAsia="Times New Roman" w:hAnsi="Times New Roman" w:cs="Times New Roman"/>
              </w:rPr>
              <w:t xml:space="preserve"> transition from BYC (at least 2 BYC leaders per branch) to National governance positions </w:t>
            </w:r>
          </w:p>
        </w:tc>
      </w:tr>
      <w:tr w:rsidR="00D20B65" w:rsidRPr="00A87514" w14:paraId="0ED0BA17" w14:textId="77777777" w:rsidTr="00CE56D4">
        <w:trPr>
          <w:trHeight w:val="68"/>
        </w:trPr>
        <w:tc>
          <w:tcPr>
            <w:tcW w:w="2358" w:type="dxa"/>
            <w:vMerge/>
            <w:tcBorders>
              <w:left w:val="single" w:sz="4" w:space="0" w:color="auto"/>
              <w:right w:val="single" w:sz="4" w:space="0" w:color="auto"/>
            </w:tcBorders>
            <w:vAlign w:val="center"/>
          </w:tcPr>
          <w:p w14:paraId="6855F0D9" w14:textId="77777777" w:rsidR="00D20B65" w:rsidRPr="00A87514" w:rsidRDefault="00D20B65" w:rsidP="00D20B65">
            <w:pPr>
              <w:spacing w:after="0" w:line="240" w:lineRule="auto"/>
              <w:rPr>
                <w:rFonts w:ascii="Times New Roman" w:eastAsia="Times New Roman" w:hAnsi="Times New Roman" w:cs="Times New Roman"/>
                <w:sz w:val="20"/>
                <w:szCs w:val="20"/>
              </w:rPr>
            </w:pPr>
          </w:p>
        </w:tc>
        <w:tc>
          <w:tcPr>
            <w:tcW w:w="3247" w:type="dxa"/>
            <w:vMerge/>
            <w:tcBorders>
              <w:left w:val="single" w:sz="4" w:space="0" w:color="auto"/>
              <w:right w:val="single" w:sz="8" w:space="0" w:color="000000"/>
            </w:tcBorders>
            <w:vAlign w:val="center"/>
          </w:tcPr>
          <w:p w14:paraId="44059F01" w14:textId="77777777" w:rsidR="00D20B65" w:rsidRPr="00D20B65" w:rsidRDefault="00D20B65" w:rsidP="00D20B65">
            <w:pPr>
              <w:spacing w:after="0" w:line="240" w:lineRule="auto"/>
              <w:rPr>
                <w:rFonts w:ascii="Times New Roman" w:eastAsia="Times New Roman" w:hAnsi="Times New Roman" w:cs="Times New Roman"/>
              </w:rPr>
            </w:pPr>
          </w:p>
        </w:tc>
        <w:tc>
          <w:tcPr>
            <w:tcW w:w="9083" w:type="dxa"/>
            <w:tcBorders>
              <w:top w:val="single" w:sz="8" w:space="0" w:color="000000"/>
              <w:left w:val="single" w:sz="8" w:space="0" w:color="000000"/>
              <w:bottom w:val="single" w:sz="8" w:space="0" w:color="000000"/>
              <w:right w:val="single" w:sz="4" w:space="0" w:color="auto"/>
            </w:tcBorders>
            <w:shd w:val="clear" w:color="auto" w:fill="auto"/>
            <w:tcMar>
              <w:top w:w="15" w:type="dxa"/>
              <w:left w:w="76" w:type="dxa"/>
              <w:bottom w:w="0" w:type="dxa"/>
              <w:right w:w="76" w:type="dxa"/>
            </w:tcMar>
          </w:tcPr>
          <w:p w14:paraId="26B1D1F7" w14:textId="487DB396" w:rsidR="00D20B65" w:rsidRPr="00D20B65" w:rsidRDefault="008D000F" w:rsidP="00D20B65">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D20B65" w:rsidRPr="00D20B65">
              <w:rPr>
                <w:rFonts w:ascii="Times New Roman" w:eastAsia="Times New Roman" w:hAnsi="Times New Roman" w:cs="Times New Roman"/>
              </w:rPr>
              <w:t>Activate and revitalize the representation of National Youth Committee</w:t>
            </w:r>
          </w:p>
        </w:tc>
      </w:tr>
      <w:tr w:rsidR="00D20B65" w:rsidRPr="00A87514" w14:paraId="53543895" w14:textId="77777777" w:rsidTr="00CE56D4">
        <w:trPr>
          <w:trHeight w:val="68"/>
        </w:trPr>
        <w:tc>
          <w:tcPr>
            <w:tcW w:w="2358" w:type="dxa"/>
            <w:vMerge/>
            <w:tcBorders>
              <w:left w:val="single" w:sz="4" w:space="0" w:color="auto"/>
              <w:right w:val="single" w:sz="4" w:space="0" w:color="auto"/>
            </w:tcBorders>
            <w:vAlign w:val="center"/>
          </w:tcPr>
          <w:p w14:paraId="787FB129" w14:textId="77777777" w:rsidR="00D20B65" w:rsidRPr="00A87514" w:rsidRDefault="00D20B65" w:rsidP="00D20B65">
            <w:pPr>
              <w:spacing w:after="0" w:line="240" w:lineRule="auto"/>
              <w:rPr>
                <w:rFonts w:ascii="Times New Roman" w:eastAsia="Times New Roman" w:hAnsi="Times New Roman" w:cs="Times New Roman"/>
                <w:sz w:val="20"/>
                <w:szCs w:val="20"/>
              </w:rPr>
            </w:pPr>
          </w:p>
        </w:tc>
        <w:tc>
          <w:tcPr>
            <w:tcW w:w="3247" w:type="dxa"/>
            <w:vMerge/>
            <w:tcBorders>
              <w:left w:val="single" w:sz="4" w:space="0" w:color="auto"/>
              <w:right w:val="single" w:sz="8" w:space="0" w:color="000000"/>
            </w:tcBorders>
            <w:vAlign w:val="center"/>
          </w:tcPr>
          <w:p w14:paraId="55BC638F" w14:textId="77777777" w:rsidR="00D20B65" w:rsidRPr="00D20B65" w:rsidRDefault="00D20B65" w:rsidP="00D20B65">
            <w:pPr>
              <w:spacing w:after="0" w:line="240" w:lineRule="auto"/>
              <w:rPr>
                <w:rFonts w:ascii="Times New Roman" w:eastAsia="Times New Roman" w:hAnsi="Times New Roman" w:cs="Times New Roman"/>
              </w:rPr>
            </w:pPr>
          </w:p>
        </w:tc>
        <w:tc>
          <w:tcPr>
            <w:tcW w:w="9083" w:type="dxa"/>
            <w:tcBorders>
              <w:top w:val="single" w:sz="8" w:space="0" w:color="000000"/>
              <w:left w:val="single" w:sz="8" w:space="0" w:color="000000"/>
              <w:bottom w:val="single" w:sz="8" w:space="0" w:color="000000"/>
              <w:right w:val="single" w:sz="4" w:space="0" w:color="auto"/>
            </w:tcBorders>
            <w:shd w:val="clear" w:color="auto" w:fill="auto"/>
            <w:tcMar>
              <w:top w:w="15" w:type="dxa"/>
              <w:left w:w="76" w:type="dxa"/>
              <w:bottom w:w="0" w:type="dxa"/>
              <w:right w:w="76" w:type="dxa"/>
            </w:tcMar>
          </w:tcPr>
          <w:p w14:paraId="374453EB" w14:textId="195F6D9E" w:rsidR="00D20B65" w:rsidRPr="00D20B65" w:rsidRDefault="008D000F" w:rsidP="00D20B65">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D20B65" w:rsidRPr="00D20B65">
              <w:rPr>
                <w:rFonts w:ascii="Times New Roman" w:eastAsia="Times New Roman" w:hAnsi="Times New Roman" w:cs="Times New Roman"/>
              </w:rPr>
              <w:t xml:space="preserve">Facilitate Mentorship Forums for 2,040 young people within Kenya YMCA during the plan period  </w:t>
            </w:r>
          </w:p>
        </w:tc>
      </w:tr>
      <w:tr w:rsidR="00D20B65" w:rsidRPr="00A87514" w14:paraId="5D9821A1" w14:textId="77777777" w:rsidTr="00CE56D4">
        <w:trPr>
          <w:trHeight w:val="68"/>
        </w:trPr>
        <w:tc>
          <w:tcPr>
            <w:tcW w:w="2358" w:type="dxa"/>
            <w:vMerge/>
            <w:tcBorders>
              <w:left w:val="single" w:sz="4" w:space="0" w:color="auto"/>
              <w:right w:val="single" w:sz="4" w:space="0" w:color="auto"/>
            </w:tcBorders>
            <w:vAlign w:val="center"/>
          </w:tcPr>
          <w:p w14:paraId="610BA0A4" w14:textId="77777777" w:rsidR="00D20B65" w:rsidRPr="00A87514" w:rsidRDefault="00D20B65" w:rsidP="00D20B65">
            <w:pPr>
              <w:spacing w:after="0" w:line="240" w:lineRule="auto"/>
              <w:rPr>
                <w:rFonts w:ascii="Times New Roman" w:eastAsia="Times New Roman" w:hAnsi="Times New Roman" w:cs="Times New Roman"/>
                <w:sz w:val="20"/>
                <w:szCs w:val="20"/>
              </w:rPr>
            </w:pPr>
          </w:p>
        </w:tc>
        <w:tc>
          <w:tcPr>
            <w:tcW w:w="3247" w:type="dxa"/>
            <w:vMerge/>
            <w:tcBorders>
              <w:left w:val="single" w:sz="4" w:space="0" w:color="auto"/>
              <w:right w:val="single" w:sz="8" w:space="0" w:color="000000"/>
            </w:tcBorders>
            <w:vAlign w:val="center"/>
          </w:tcPr>
          <w:p w14:paraId="161E9EBA" w14:textId="77777777" w:rsidR="00D20B65" w:rsidRPr="00D20B65" w:rsidRDefault="00D20B65" w:rsidP="00D20B65">
            <w:pPr>
              <w:spacing w:after="0" w:line="240" w:lineRule="auto"/>
              <w:rPr>
                <w:rFonts w:ascii="Times New Roman" w:eastAsia="Times New Roman" w:hAnsi="Times New Roman" w:cs="Times New Roman"/>
              </w:rPr>
            </w:pPr>
          </w:p>
        </w:tc>
        <w:tc>
          <w:tcPr>
            <w:tcW w:w="9083" w:type="dxa"/>
            <w:tcBorders>
              <w:top w:val="single" w:sz="8" w:space="0" w:color="000000"/>
              <w:left w:val="single" w:sz="8" w:space="0" w:color="000000"/>
              <w:bottom w:val="single" w:sz="8" w:space="0" w:color="000000"/>
              <w:right w:val="single" w:sz="4" w:space="0" w:color="auto"/>
            </w:tcBorders>
            <w:shd w:val="clear" w:color="auto" w:fill="auto"/>
            <w:tcMar>
              <w:top w:w="15" w:type="dxa"/>
              <w:left w:w="76" w:type="dxa"/>
              <w:bottom w:w="0" w:type="dxa"/>
              <w:right w:w="76" w:type="dxa"/>
            </w:tcMar>
          </w:tcPr>
          <w:p w14:paraId="2FBC15AC" w14:textId="7CFCFDFE" w:rsidR="00D20B65" w:rsidRPr="00D20B65" w:rsidRDefault="008D000F" w:rsidP="00D20B65">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D20B65" w:rsidRPr="00D20B65">
              <w:rPr>
                <w:rFonts w:ascii="Times New Roman" w:eastAsia="Times New Roman" w:hAnsi="Times New Roman" w:cs="Times New Roman"/>
              </w:rPr>
              <w:t>Organize at least one joint meetings between Kenya YMCA Leaders and Members/Leaders of county government to deliberate on topical issues on youth empowerment</w:t>
            </w:r>
          </w:p>
        </w:tc>
      </w:tr>
      <w:tr w:rsidR="00D20B65" w:rsidRPr="00A87514" w14:paraId="74062B5F" w14:textId="77777777" w:rsidTr="00CE56D4">
        <w:trPr>
          <w:trHeight w:val="68"/>
        </w:trPr>
        <w:tc>
          <w:tcPr>
            <w:tcW w:w="2358" w:type="dxa"/>
            <w:vMerge/>
            <w:tcBorders>
              <w:left w:val="single" w:sz="4" w:space="0" w:color="auto"/>
              <w:right w:val="single" w:sz="4" w:space="0" w:color="auto"/>
            </w:tcBorders>
            <w:vAlign w:val="center"/>
          </w:tcPr>
          <w:p w14:paraId="304EF588" w14:textId="77777777" w:rsidR="00D20B65" w:rsidRPr="00A87514" w:rsidRDefault="00D20B65" w:rsidP="00D20B65">
            <w:pPr>
              <w:spacing w:after="0" w:line="240" w:lineRule="auto"/>
              <w:rPr>
                <w:rFonts w:ascii="Times New Roman" w:eastAsia="Times New Roman" w:hAnsi="Times New Roman" w:cs="Times New Roman"/>
                <w:sz w:val="20"/>
                <w:szCs w:val="20"/>
              </w:rPr>
            </w:pPr>
          </w:p>
        </w:tc>
        <w:tc>
          <w:tcPr>
            <w:tcW w:w="3247" w:type="dxa"/>
            <w:vMerge/>
            <w:tcBorders>
              <w:left w:val="single" w:sz="4" w:space="0" w:color="auto"/>
              <w:right w:val="single" w:sz="8" w:space="0" w:color="000000"/>
            </w:tcBorders>
            <w:vAlign w:val="center"/>
          </w:tcPr>
          <w:p w14:paraId="602E264A" w14:textId="77777777" w:rsidR="00D20B65" w:rsidRPr="00D20B65" w:rsidRDefault="00D20B65" w:rsidP="00D20B65">
            <w:pPr>
              <w:spacing w:after="0" w:line="240" w:lineRule="auto"/>
              <w:rPr>
                <w:rFonts w:ascii="Times New Roman" w:eastAsia="Times New Roman" w:hAnsi="Times New Roman" w:cs="Times New Roman"/>
              </w:rPr>
            </w:pPr>
          </w:p>
        </w:tc>
        <w:tc>
          <w:tcPr>
            <w:tcW w:w="9083" w:type="dxa"/>
            <w:tcBorders>
              <w:top w:val="single" w:sz="8" w:space="0" w:color="000000"/>
              <w:left w:val="single" w:sz="8" w:space="0" w:color="000000"/>
              <w:bottom w:val="single" w:sz="8" w:space="0" w:color="000000"/>
              <w:right w:val="single" w:sz="4" w:space="0" w:color="auto"/>
            </w:tcBorders>
            <w:shd w:val="clear" w:color="auto" w:fill="auto"/>
            <w:tcMar>
              <w:top w:w="15" w:type="dxa"/>
              <w:left w:w="76" w:type="dxa"/>
              <w:bottom w:w="0" w:type="dxa"/>
              <w:right w:w="76" w:type="dxa"/>
            </w:tcMar>
          </w:tcPr>
          <w:p w14:paraId="657FD473" w14:textId="10A8F0F0" w:rsidR="00D20B65" w:rsidRPr="00D20B65" w:rsidRDefault="008D000F" w:rsidP="00D20B65">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D20B65" w:rsidRPr="00D20B65">
              <w:rPr>
                <w:rFonts w:ascii="Times New Roman" w:eastAsia="Times New Roman" w:hAnsi="Times New Roman" w:cs="Times New Roman"/>
              </w:rPr>
              <w:t xml:space="preserve">Initiate 68 Exchange and bench marking activities </w:t>
            </w:r>
            <w:r w:rsidR="00D31DEB" w:rsidRPr="00D20B65">
              <w:rPr>
                <w:rFonts w:ascii="Times New Roman" w:eastAsia="Times New Roman" w:hAnsi="Times New Roman" w:cs="Times New Roman"/>
              </w:rPr>
              <w:t>(at</w:t>
            </w:r>
            <w:r w:rsidR="00D20B65" w:rsidRPr="00D20B65">
              <w:rPr>
                <w:rFonts w:ascii="Times New Roman" w:eastAsia="Times New Roman" w:hAnsi="Times New Roman" w:cs="Times New Roman"/>
              </w:rPr>
              <w:t xml:space="preserve"> least1 per Branch annually for 4 years)</w:t>
            </w:r>
          </w:p>
        </w:tc>
      </w:tr>
      <w:tr w:rsidR="00D20B65" w:rsidRPr="00A87514" w14:paraId="1CF13017" w14:textId="77777777" w:rsidTr="00CE56D4">
        <w:trPr>
          <w:trHeight w:val="68"/>
        </w:trPr>
        <w:tc>
          <w:tcPr>
            <w:tcW w:w="2358" w:type="dxa"/>
            <w:vMerge/>
            <w:tcBorders>
              <w:left w:val="single" w:sz="4" w:space="0" w:color="auto"/>
              <w:bottom w:val="single" w:sz="8" w:space="0" w:color="000000"/>
              <w:right w:val="single" w:sz="4" w:space="0" w:color="auto"/>
            </w:tcBorders>
            <w:vAlign w:val="center"/>
          </w:tcPr>
          <w:p w14:paraId="489C125E" w14:textId="77777777" w:rsidR="00D20B65" w:rsidRPr="00A87514" w:rsidRDefault="00D20B65" w:rsidP="00D20B65">
            <w:pPr>
              <w:spacing w:after="0" w:line="240" w:lineRule="auto"/>
              <w:rPr>
                <w:rFonts w:ascii="Times New Roman" w:eastAsia="Times New Roman" w:hAnsi="Times New Roman" w:cs="Times New Roman"/>
                <w:sz w:val="20"/>
                <w:szCs w:val="20"/>
              </w:rPr>
            </w:pPr>
          </w:p>
        </w:tc>
        <w:tc>
          <w:tcPr>
            <w:tcW w:w="3247" w:type="dxa"/>
            <w:vMerge/>
            <w:tcBorders>
              <w:left w:val="single" w:sz="4" w:space="0" w:color="auto"/>
              <w:bottom w:val="single" w:sz="8" w:space="0" w:color="000000"/>
              <w:right w:val="single" w:sz="8" w:space="0" w:color="000000"/>
            </w:tcBorders>
            <w:vAlign w:val="center"/>
          </w:tcPr>
          <w:p w14:paraId="267988AD" w14:textId="77777777" w:rsidR="00D20B65" w:rsidRPr="00D20B65" w:rsidRDefault="00D20B65" w:rsidP="00D20B65">
            <w:pPr>
              <w:spacing w:after="0" w:line="240" w:lineRule="auto"/>
              <w:rPr>
                <w:rFonts w:ascii="Times New Roman" w:eastAsia="Times New Roman" w:hAnsi="Times New Roman" w:cs="Times New Roman"/>
              </w:rPr>
            </w:pPr>
          </w:p>
        </w:tc>
        <w:tc>
          <w:tcPr>
            <w:tcW w:w="9083" w:type="dxa"/>
            <w:tcBorders>
              <w:top w:val="single" w:sz="8" w:space="0" w:color="000000"/>
              <w:left w:val="single" w:sz="8" w:space="0" w:color="000000"/>
              <w:bottom w:val="single" w:sz="8" w:space="0" w:color="000000"/>
              <w:right w:val="single" w:sz="4" w:space="0" w:color="auto"/>
            </w:tcBorders>
            <w:shd w:val="clear" w:color="auto" w:fill="auto"/>
            <w:tcMar>
              <w:top w:w="15" w:type="dxa"/>
              <w:left w:w="76" w:type="dxa"/>
              <w:bottom w:w="0" w:type="dxa"/>
              <w:right w:w="76" w:type="dxa"/>
            </w:tcMar>
          </w:tcPr>
          <w:p w14:paraId="1F7D173D" w14:textId="3C2FDDD0" w:rsidR="00D20B65" w:rsidRPr="00D20B65" w:rsidRDefault="008D000F" w:rsidP="00D20B65">
            <w:pPr>
              <w:spacing w:after="0" w:line="240" w:lineRule="auto"/>
              <w:rPr>
                <w:rFonts w:ascii="Times New Roman" w:eastAsia="Times New Roman" w:hAnsi="Times New Roman" w:cs="Times New Roman"/>
              </w:rPr>
            </w:pPr>
            <w:r>
              <w:rPr>
                <w:rFonts w:ascii="Times New Roman" w:eastAsia="Times New Roman" w:hAnsi="Times New Roman" w:cs="Times New Roman"/>
              </w:rPr>
              <w:t>-</w:t>
            </w:r>
            <w:r w:rsidR="00D20B65" w:rsidRPr="00D20B65">
              <w:rPr>
                <w:rFonts w:ascii="Times New Roman" w:eastAsia="Times New Roman" w:hAnsi="Times New Roman" w:cs="Times New Roman"/>
              </w:rPr>
              <w:t>Conduct relationship building training between Management staff and members of BMC/NEC by inviting motivation speaker to give talk for 1 hour before the opening session of respective meeting annually</w:t>
            </w:r>
          </w:p>
        </w:tc>
      </w:tr>
    </w:tbl>
    <w:p w14:paraId="41D7629B" w14:textId="2C342CAD" w:rsidR="00D20B65" w:rsidRDefault="00D20B65"/>
    <w:p w14:paraId="64363F4D" w14:textId="77777777" w:rsidR="00FC72F8" w:rsidRPr="00A87514" w:rsidRDefault="00FC72F8" w:rsidP="00D748B7">
      <w:pPr>
        <w:spacing w:after="0"/>
        <w:rPr>
          <w:rFonts w:ascii="Times New Roman" w:hAnsi="Times New Roman" w:cs="Times New Roman"/>
        </w:rPr>
      </w:pPr>
    </w:p>
    <w:p w14:paraId="53FA432C" w14:textId="77777777" w:rsidR="008A0BD8" w:rsidRDefault="008A0BD8" w:rsidP="00D748B7">
      <w:pPr>
        <w:rPr>
          <w:rFonts w:ascii="Times New Roman" w:hAnsi="Times New Roman" w:cs="Times New Roman"/>
        </w:rPr>
      </w:pPr>
    </w:p>
    <w:p w14:paraId="09B16AC8" w14:textId="419388F7" w:rsidR="00FC72F8" w:rsidRDefault="00FC72F8" w:rsidP="00D748B7">
      <w:pPr>
        <w:rPr>
          <w:rFonts w:ascii="Times New Roman" w:hAnsi="Times New Roman" w:cs="Times New Roman"/>
        </w:rPr>
        <w:sectPr w:rsidR="00FC72F8" w:rsidSect="004B3A21">
          <w:pgSz w:w="15840" w:h="12240" w:orient="landscape"/>
          <w:pgMar w:top="1440" w:right="1440" w:bottom="1440" w:left="1440" w:header="720" w:footer="720" w:gutter="0"/>
          <w:cols w:space="720"/>
          <w:docGrid w:linePitch="360"/>
        </w:sectPr>
      </w:pPr>
    </w:p>
    <w:p w14:paraId="765A1DA5" w14:textId="77777777" w:rsidR="00D748B7" w:rsidRPr="00A87514" w:rsidRDefault="00D748B7" w:rsidP="00D748B7">
      <w:pPr>
        <w:rPr>
          <w:rFonts w:ascii="Times New Roman" w:hAnsi="Times New Roman" w:cs="Times New Roman"/>
          <w:sz w:val="24"/>
          <w:szCs w:val="24"/>
        </w:rPr>
      </w:pPr>
      <w:r w:rsidRPr="00A87514">
        <w:rPr>
          <w:rFonts w:ascii="Times New Roman" w:hAnsi="Times New Roman" w:cs="Times New Roman"/>
          <w:sz w:val="24"/>
          <w:szCs w:val="24"/>
        </w:rPr>
        <w:lastRenderedPageBreak/>
        <w:t>-</w:t>
      </w:r>
    </w:p>
    <w:p w14:paraId="7A303C79" w14:textId="3C5DFB6C" w:rsidR="00D748B7" w:rsidRPr="00724809" w:rsidRDefault="00D748B7" w:rsidP="00CF0630">
      <w:pPr>
        <w:pStyle w:val="Heading2"/>
        <w:jc w:val="center"/>
        <w:rPr>
          <w:rFonts w:cs="Times New Roman"/>
          <w:sz w:val="36"/>
          <w:szCs w:val="36"/>
        </w:rPr>
      </w:pPr>
      <w:bookmarkStart w:id="9" w:name="_Toc29547325"/>
      <w:r w:rsidRPr="00724809">
        <w:rPr>
          <w:rFonts w:cs="Times New Roman"/>
          <w:sz w:val="36"/>
          <w:szCs w:val="36"/>
        </w:rPr>
        <w:t>YOUTH EMPOWERMENT PILLAR</w:t>
      </w:r>
      <w:bookmarkEnd w:id="9"/>
    </w:p>
    <w:p w14:paraId="4EE8DB25" w14:textId="77777777" w:rsidR="00F77E7D" w:rsidRPr="00D779D8" w:rsidRDefault="00F77E7D" w:rsidP="00F77E7D">
      <w:pPr>
        <w:pStyle w:val="ListParagraph"/>
        <w:numPr>
          <w:ilvl w:val="0"/>
          <w:numId w:val="37"/>
        </w:numPr>
        <w:rPr>
          <w:rFonts w:ascii="Times New Roman" w:hAnsi="Times New Roman" w:cs="Times New Roman"/>
          <w:sz w:val="24"/>
          <w:szCs w:val="24"/>
        </w:rPr>
      </w:pPr>
      <w:r w:rsidRPr="00D779D8">
        <w:rPr>
          <w:rFonts w:ascii="Times New Roman" w:hAnsi="Times New Roman" w:cs="Times New Roman"/>
          <w:sz w:val="24"/>
          <w:szCs w:val="24"/>
        </w:rPr>
        <w:t xml:space="preserve">To strengthen the knowledge and skills of 30,600 youth in Kenya YMCA </w:t>
      </w:r>
    </w:p>
    <w:p w14:paraId="562C0391" w14:textId="77777777" w:rsidR="00F77E7D" w:rsidRPr="00D779D8" w:rsidRDefault="00F77E7D" w:rsidP="00F77E7D">
      <w:pPr>
        <w:pStyle w:val="ListParagraph"/>
        <w:numPr>
          <w:ilvl w:val="0"/>
          <w:numId w:val="37"/>
        </w:numPr>
        <w:rPr>
          <w:rFonts w:ascii="Times New Roman" w:hAnsi="Times New Roman" w:cs="Times New Roman"/>
          <w:sz w:val="28"/>
          <w:szCs w:val="28"/>
        </w:rPr>
      </w:pPr>
      <w:r w:rsidRPr="00D779D8">
        <w:rPr>
          <w:rFonts w:ascii="Times New Roman" w:eastAsia="Times New Roman" w:hAnsi="Times New Roman" w:cs="Times New Roman"/>
          <w:sz w:val="24"/>
          <w:szCs w:val="24"/>
        </w:rPr>
        <w:t>To develop</w:t>
      </w:r>
      <w:r w:rsidRPr="00D779D8">
        <w:rPr>
          <w:rFonts w:ascii="Times New Roman" w:hAnsi="Times New Roman" w:cs="Times New Roman"/>
          <w:sz w:val="24"/>
          <w:szCs w:val="24"/>
        </w:rPr>
        <w:t xml:space="preserve"> the physical and mental status of 1,020 young people in Kenya YMCA </w:t>
      </w:r>
    </w:p>
    <w:p w14:paraId="7191A571" w14:textId="77777777" w:rsidR="00F77E7D" w:rsidRPr="00442D8F" w:rsidRDefault="00F77E7D" w:rsidP="00F77E7D">
      <w:pPr>
        <w:pStyle w:val="ListParagraph"/>
        <w:numPr>
          <w:ilvl w:val="0"/>
          <w:numId w:val="37"/>
        </w:numPr>
        <w:rPr>
          <w:rFonts w:ascii="Times New Roman" w:hAnsi="Times New Roman" w:cs="Times New Roman"/>
          <w:b/>
          <w:sz w:val="28"/>
          <w:szCs w:val="28"/>
        </w:rPr>
      </w:pPr>
      <w:r w:rsidRPr="00D779D8">
        <w:rPr>
          <w:rFonts w:ascii="Times New Roman" w:eastAsia="Times New Roman" w:hAnsi="Times New Roman" w:cs="Times New Roman"/>
          <w:sz w:val="24"/>
          <w:szCs w:val="24"/>
        </w:rPr>
        <w:t>To provide a platform for linking at least 3400 young people to opportunities</w:t>
      </w:r>
    </w:p>
    <w:p w14:paraId="62718578" w14:textId="60033442" w:rsidR="001743F6" w:rsidRPr="002428E0" w:rsidRDefault="002428E0" w:rsidP="002428E0">
      <w:pPr>
        <w:jc w:val="center"/>
        <w:rPr>
          <w:rFonts w:ascii="Times New Roman" w:hAnsi="Times New Roman" w:cs="Times New Roman"/>
        </w:rPr>
      </w:pPr>
      <w:r w:rsidRPr="002428E0">
        <w:rPr>
          <w:rFonts w:ascii="Times New Roman" w:hAnsi="Times New Roman" w:cs="Times New Roman"/>
          <w:noProof/>
        </w:rPr>
        <w:drawing>
          <wp:inline distT="0" distB="0" distL="0" distR="0" wp14:anchorId="28062762" wp14:editId="0F21A4DC">
            <wp:extent cx="1495260" cy="1121678"/>
            <wp:effectExtent l="76200" t="57150" r="66840" b="745222"/>
            <wp:docPr id="12" name="Picture 1" descr="G:\Backup 24-5-2012-October 2012\post\OKOWA\COSULTANCY\YMCA\SP 2020-2024\FINAL EDITION\thumbn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kup 24-5-2012-October 2012\post\OKOWA\COSULTANCY\YMCA\SP 2020-2024\FINAL EDITION\thumbnail (2).jpg"/>
                    <pic:cNvPicPr>
                      <a:picLocks noChangeAspect="1" noChangeArrowheads="1"/>
                    </pic:cNvPicPr>
                  </pic:nvPicPr>
                  <pic:blipFill>
                    <a:blip r:embed="rId17" cstate="print"/>
                    <a:srcRect/>
                    <a:stretch>
                      <a:fillRect/>
                    </a:stretch>
                  </pic:blipFill>
                  <pic:spPr bwMode="auto">
                    <a:xfrm>
                      <a:off x="0" y="0"/>
                      <a:ext cx="1498311" cy="112396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151814" w:rsidRPr="00151814">
        <w:rPr>
          <w:rFonts w:ascii="Times New Roman" w:hAnsi="Times New Roman" w:cs="Times New Roman"/>
          <w:noProof/>
        </w:rPr>
        <w:drawing>
          <wp:inline distT="0" distB="0" distL="0" distR="0" wp14:anchorId="18BE3FA0" wp14:editId="559B9D56">
            <wp:extent cx="2768711" cy="1973925"/>
            <wp:effectExtent l="38100" t="57150" r="107839" b="102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783138" cy="19842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428E0">
        <w:rPr>
          <w:rFonts w:ascii="Times New Roman" w:hAnsi="Times New Roman" w:cs="Times New Roman"/>
          <w:noProof/>
        </w:rPr>
        <w:drawing>
          <wp:inline distT="0" distB="0" distL="0" distR="0" wp14:anchorId="4DEFDFA2" wp14:editId="06631934">
            <wp:extent cx="1091151" cy="1454564"/>
            <wp:effectExtent l="133350" t="57150" r="108999" b="812386"/>
            <wp:docPr id="16" name="Picture 2" descr="G:\Backup 24-5-2012-October 2012\post\OKOWA\COSULTANCY\YMCA\SP 2020-2024\FINAL EDITION\thumbnai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up 24-5-2012-October 2012\post\OKOWA\COSULTANCY\YMCA\SP 2020-2024\FINAL EDITION\thumbnail (3).jpg"/>
                    <pic:cNvPicPr>
                      <a:picLocks noChangeAspect="1" noChangeArrowheads="1"/>
                    </pic:cNvPicPr>
                  </pic:nvPicPr>
                  <pic:blipFill>
                    <a:blip r:embed="rId19" cstate="print"/>
                    <a:srcRect/>
                    <a:stretch>
                      <a:fillRect/>
                    </a:stretch>
                  </pic:blipFill>
                  <pic:spPr bwMode="auto">
                    <a:xfrm>
                      <a:off x="0" y="0"/>
                      <a:ext cx="1091151" cy="145456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0B0DAC">
        <w:rPr>
          <w:rFonts w:ascii="Times New Roman" w:hAnsi="Times New Roman" w:cs="Times New Roman"/>
          <w:b/>
          <w:i/>
        </w:rPr>
        <w:t xml:space="preserve">SRHR Training in </w:t>
      </w:r>
      <w:r w:rsidR="00B621BF">
        <w:rPr>
          <w:rFonts w:ascii="Times New Roman" w:hAnsi="Times New Roman" w:cs="Times New Roman"/>
          <w:b/>
          <w:i/>
        </w:rPr>
        <w:t xml:space="preserve">Kilifi:  </w:t>
      </w:r>
      <w:r w:rsidR="00C42AF0">
        <w:rPr>
          <w:rFonts w:ascii="Times New Roman" w:hAnsi="Times New Roman" w:cs="Times New Roman"/>
          <w:b/>
          <w:i/>
        </w:rPr>
        <w:t xml:space="preserve">     </w:t>
      </w:r>
      <w:r w:rsidR="009C4A8C">
        <w:rPr>
          <w:rFonts w:ascii="Times New Roman" w:hAnsi="Times New Roman" w:cs="Times New Roman"/>
          <w:b/>
          <w:i/>
        </w:rPr>
        <w:t xml:space="preserve"> </w:t>
      </w:r>
      <w:r w:rsidR="00B621BF">
        <w:rPr>
          <w:rFonts w:ascii="Times New Roman" w:hAnsi="Times New Roman" w:cs="Times New Roman"/>
          <w:b/>
          <w:i/>
        </w:rPr>
        <w:t xml:space="preserve">     </w:t>
      </w:r>
      <w:r w:rsidR="001743F6">
        <w:rPr>
          <w:rFonts w:ascii="Times New Roman" w:hAnsi="Times New Roman" w:cs="Times New Roman"/>
          <w:b/>
          <w:i/>
        </w:rPr>
        <w:t>A Real Man Is Project</w:t>
      </w:r>
      <w:r w:rsidR="00B621BF">
        <w:rPr>
          <w:rFonts w:ascii="Times New Roman" w:hAnsi="Times New Roman" w:cs="Times New Roman"/>
          <w:b/>
          <w:i/>
        </w:rPr>
        <w:t>:</w:t>
      </w:r>
      <w:r w:rsidR="000B0DAC">
        <w:rPr>
          <w:rFonts w:ascii="Times New Roman" w:hAnsi="Times New Roman" w:cs="Times New Roman"/>
          <w:b/>
          <w:i/>
        </w:rPr>
        <w:t xml:space="preserve">         </w:t>
      </w:r>
      <w:r w:rsidR="00C42AF0">
        <w:rPr>
          <w:rFonts w:ascii="Times New Roman" w:hAnsi="Times New Roman" w:cs="Times New Roman"/>
          <w:b/>
          <w:i/>
        </w:rPr>
        <w:t xml:space="preserve">             </w:t>
      </w:r>
      <w:r w:rsidR="000B0DAC">
        <w:rPr>
          <w:rFonts w:ascii="Times New Roman" w:hAnsi="Times New Roman" w:cs="Times New Roman"/>
          <w:b/>
          <w:i/>
        </w:rPr>
        <w:t xml:space="preserve"> </w:t>
      </w:r>
      <w:r w:rsidR="00B621BF">
        <w:rPr>
          <w:rFonts w:ascii="Times New Roman" w:hAnsi="Times New Roman" w:cs="Times New Roman"/>
          <w:b/>
          <w:i/>
        </w:rPr>
        <w:t xml:space="preserve">       </w:t>
      </w:r>
      <w:r w:rsidR="000B0DAC">
        <w:rPr>
          <w:rFonts w:ascii="Times New Roman" w:hAnsi="Times New Roman" w:cs="Times New Roman"/>
          <w:b/>
          <w:i/>
        </w:rPr>
        <w:t>Youth Beadwork at South C</w:t>
      </w:r>
      <w:r w:rsidR="001743F6" w:rsidRPr="002E3BFD">
        <w:rPr>
          <w:rFonts w:ascii="Times New Roman" w:hAnsi="Times New Roman" w:cs="Times New Roman"/>
          <w:b/>
          <w:i/>
        </w:rPr>
        <w:t xml:space="preserve"> </w:t>
      </w:r>
    </w:p>
    <w:p w14:paraId="381A44EE" w14:textId="77777777" w:rsidR="001743F6" w:rsidRDefault="001743F6" w:rsidP="001743F6">
      <w:pPr>
        <w:jc w:val="center"/>
        <w:rPr>
          <w:rFonts w:ascii="Times New Roman" w:hAnsi="Times New Roman" w:cs="Times New Roman"/>
        </w:rPr>
      </w:pPr>
    </w:p>
    <w:p w14:paraId="62D32D5C" w14:textId="77777777" w:rsidR="008A0BD8" w:rsidRDefault="008A0BD8" w:rsidP="008A0BD8">
      <w:pPr>
        <w:rPr>
          <w:rFonts w:ascii="Times New Roman" w:hAnsi="Times New Roman" w:cs="Times New Roman"/>
        </w:rPr>
      </w:pPr>
    </w:p>
    <w:p w14:paraId="5A800686" w14:textId="77777777" w:rsidR="00271AB0" w:rsidRDefault="00CF0630" w:rsidP="008A0BD8">
      <w:pPr>
        <w:rPr>
          <w:rFonts w:ascii="Times New Roman" w:hAnsi="Times New Roman" w:cs="Times New Roman"/>
        </w:rPr>
      </w:pPr>
      <w:r>
        <w:rPr>
          <w:rFonts w:ascii="Times New Roman" w:hAnsi="Times New Roman" w:cs="Times New Roman"/>
          <w:noProof/>
        </w:rPr>
        <w:drawing>
          <wp:inline distT="0" distB="0" distL="0" distR="0" wp14:anchorId="22CAA115" wp14:editId="52925727">
            <wp:extent cx="2508388" cy="2084907"/>
            <wp:effectExtent l="133350" t="0" r="215762" b="143943"/>
            <wp:docPr id="3" name="Picture 2" descr="E:\KYMCA PLAN 2020-2023\WORKSHOP\IMG-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YMCA PLAN 2020-2023\WORKSHOP\IMG-6913.JPG"/>
                    <pic:cNvPicPr>
                      <a:picLocks noChangeAspect="1" noChangeArrowheads="1"/>
                    </pic:cNvPicPr>
                  </pic:nvPicPr>
                  <pic:blipFill>
                    <a:blip r:embed="rId20" cstate="print"/>
                    <a:srcRect/>
                    <a:stretch>
                      <a:fillRect/>
                    </a:stretch>
                  </pic:blipFill>
                  <pic:spPr bwMode="auto">
                    <a:xfrm>
                      <a:off x="0" y="0"/>
                      <a:ext cx="2523177" cy="20971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8A0BD8" w:rsidRPr="008A0BD8">
        <w:rPr>
          <w:rFonts w:ascii="Times New Roman" w:hAnsi="Times New Roman" w:cs="Times New Roman"/>
          <w:noProof/>
        </w:rPr>
        <w:t xml:space="preserve"> </w:t>
      </w:r>
      <w:r w:rsidR="008A0BD8" w:rsidRPr="008A0BD8">
        <w:rPr>
          <w:rFonts w:ascii="Times New Roman" w:hAnsi="Times New Roman" w:cs="Times New Roman"/>
          <w:noProof/>
        </w:rPr>
        <w:drawing>
          <wp:inline distT="0" distB="0" distL="0" distR="0" wp14:anchorId="532659AB" wp14:editId="014AE18C">
            <wp:extent cx="2584008" cy="1847233"/>
            <wp:effectExtent l="95250" t="0" r="178242" b="153017"/>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2584008" cy="184723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7C87364A" w14:textId="77777777" w:rsidR="00CF0630" w:rsidRPr="002E3BFD" w:rsidRDefault="001743F6" w:rsidP="001743F6">
      <w:pPr>
        <w:rPr>
          <w:rFonts w:ascii="Times New Roman" w:hAnsi="Times New Roman" w:cs="Times New Roman"/>
          <w:b/>
          <w:i/>
        </w:rPr>
      </w:pPr>
      <w:r w:rsidRPr="002E3BFD">
        <w:rPr>
          <w:rFonts w:ascii="Times New Roman" w:hAnsi="Times New Roman" w:cs="Times New Roman"/>
          <w:b/>
          <w:i/>
        </w:rPr>
        <w:t>Youth Exchange Programme</w:t>
      </w:r>
      <w:r w:rsidR="00DC59FB">
        <w:rPr>
          <w:rFonts w:ascii="Times New Roman" w:hAnsi="Times New Roman" w:cs="Times New Roman"/>
          <w:b/>
          <w:i/>
        </w:rPr>
        <w:t xml:space="preserve"> in Nairobi</w:t>
      </w:r>
      <w:r w:rsidR="005771B6">
        <w:rPr>
          <w:rFonts w:ascii="Times New Roman" w:hAnsi="Times New Roman" w:cs="Times New Roman"/>
          <w:b/>
          <w:i/>
        </w:rPr>
        <w:tab/>
      </w:r>
      <w:r w:rsidR="005771B6">
        <w:rPr>
          <w:rFonts w:ascii="Times New Roman" w:hAnsi="Times New Roman" w:cs="Times New Roman"/>
          <w:b/>
          <w:i/>
        </w:rPr>
        <w:tab/>
      </w:r>
      <w:r>
        <w:rPr>
          <w:rFonts w:ascii="Times New Roman" w:hAnsi="Times New Roman" w:cs="Times New Roman"/>
          <w:b/>
          <w:i/>
        </w:rPr>
        <w:t>S2C Training</w:t>
      </w:r>
      <w:r w:rsidR="005771B6">
        <w:rPr>
          <w:rFonts w:ascii="Times New Roman" w:hAnsi="Times New Roman" w:cs="Times New Roman"/>
          <w:b/>
          <w:i/>
        </w:rPr>
        <w:t xml:space="preserve"> in Mombasa</w:t>
      </w:r>
      <w:r>
        <w:rPr>
          <w:rFonts w:ascii="Times New Roman" w:hAnsi="Times New Roman" w:cs="Times New Roman"/>
          <w:b/>
          <w:i/>
        </w:rPr>
        <w:tab/>
      </w:r>
      <w:r>
        <w:rPr>
          <w:rFonts w:ascii="Times New Roman" w:hAnsi="Times New Roman" w:cs="Times New Roman"/>
          <w:b/>
          <w:i/>
        </w:rPr>
        <w:tab/>
      </w:r>
      <w:r w:rsidR="0094716A">
        <w:rPr>
          <w:rFonts w:ascii="Times New Roman" w:hAnsi="Times New Roman" w:cs="Times New Roman"/>
          <w:b/>
          <w:i/>
        </w:rPr>
        <w:tab/>
      </w:r>
      <w:r w:rsidR="0094716A">
        <w:rPr>
          <w:rFonts w:ascii="Times New Roman" w:hAnsi="Times New Roman" w:cs="Times New Roman"/>
          <w:b/>
          <w:i/>
        </w:rPr>
        <w:tab/>
      </w:r>
      <w:r w:rsidR="0094716A">
        <w:rPr>
          <w:rFonts w:ascii="Times New Roman" w:hAnsi="Times New Roman" w:cs="Times New Roman"/>
          <w:b/>
          <w:i/>
        </w:rPr>
        <w:tab/>
      </w:r>
    </w:p>
    <w:p w14:paraId="6A3ABF7F" w14:textId="77777777" w:rsidR="00A9676E" w:rsidRDefault="00A9676E">
      <w:pPr>
        <w:rPr>
          <w:rFonts w:ascii="Times New Roman" w:hAnsi="Times New Roman" w:cs="Times New Roman"/>
        </w:rPr>
        <w:sectPr w:rsidR="00A9676E" w:rsidSect="008A0BD8">
          <w:pgSz w:w="12240" w:h="15840"/>
          <w:pgMar w:top="1440" w:right="1440" w:bottom="1440" w:left="1440" w:header="720" w:footer="720" w:gutter="0"/>
          <w:cols w:space="720"/>
          <w:docGrid w:linePitch="360"/>
        </w:sectPr>
      </w:pPr>
    </w:p>
    <w:p w14:paraId="6AD16CD6" w14:textId="77777777" w:rsidR="00CF0630" w:rsidRPr="00A87514" w:rsidRDefault="00CF0630">
      <w:pPr>
        <w:rPr>
          <w:rFonts w:ascii="Times New Roman" w:hAnsi="Times New Roman" w:cs="Times New Roman"/>
        </w:rPr>
      </w:pPr>
    </w:p>
    <w:tbl>
      <w:tblPr>
        <w:tblW w:w="13860" w:type="dxa"/>
        <w:tblInd w:w="-14" w:type="dxa"/>
        <w:tblLayout w:type="fixed"/>
        <w:tblCellMar>
          <w:left w:w="0" w:type="dxa"/>
          <w:right w:w="0" w:type="dxa"/>
        </w:tblCellMar>
        <w:tblLook w:val="04A0" w:firstRow="1" w:lastRow="0" w:firstColumn="1" w:lastColumn="0" w:noHBand="0" w:noVBand="1"/>
      </w:tblPr>
      <w:tblGrid>
        <w:gridCol w:w="1800"/>
        <w:gridCol w:w="2340"/>
        <w:gridCol w:w="9720"/>
      </w:tblGrid>
      <w:tr w:rsidR="00A6467A" w:rsidRPr="0049223C" w14:paraId="097879AB" w14:textId="77777777" w:rsidTr="008E690F">
        <w:trPr>
          <w:trHeight w:val="593"/>
        </w:trPr>
        <w:tc>
          <w:tcPr>
            <w:tcW w:w="18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7F4937B0" w14:textId="77777777" w:rsidR="00A6467A" w:rsidRPr="0049223C" w:rsidRDefault="00A6467A" w:rsidP="00A6467A">
            <w:pPr>
              <w:spacing w:after="0" w:line="240" w:lineRule="auto"/>
              <w:jc w:val="center"/>
              <w:rPr>
                <w:rFonts w:ascii="Times New Roman" w:eastAsia="Times New Roman" w:hAnsi="Times New Roman" w:cs="Times New Roman"/>
                <w:sz w:val="20"/>
                <w:szCs w:val="20"/>
              </w:rPr>
            </w:pPr>
            <w:r w:rsidRPr="0049223C">
              <w:rPr>
                <w:rFonts w:ascii="Times New Roman" w:eastAsia="Times New Roman" w:hAnsi="Times New Roman" w:cs="Times New Roman"/>
                <w:b/>
                <w:bCs/>
                <w:color w:val="000000"/>
                <w:kern w:val="24"/>
                <w:sz w:val="20"/>
                <w:szCs w:val="20"/>
              </w:rPr>
              <w:t>Specific Objective(s)</w:t>
            </w:r>
            <w:r w:rsidRPr="0049223C">
              <w:rPr>
                <w:rFonts w:ascii="Times New Roman" w:eastAsia="Times New Roman" w:hAnsi="Times New Roman" w:cs="Times New Roman"/>
                <w:color w:val="000000"/>
                <w:kern w:val="24"/>
                <w:sz w:val="20"/>
                <w:szCs w:val="20"/>
              </w:rPr>
              <w:t xml:space="preserve"> </w:t>
            </w:r>
          </w:p>
        </w:tc>
        <w:tc>
          <w:tcPr>
            <w:tcW w:w="2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6EA5525" w14:textId="77777777" w:rsidR="00A6467A" w:rsidRPr="0049223C" w:rsidRDefault="00A6467A" w:rsidP="00A6467A">
            <w:pPr>
              <w:spacing w:after="0" w:line="240" w:lineRule="auto"/>
              <w:jc w:val="center"/>
              <w:rPr>
                <w:rFonts w:ascii="Times New Roman" w:eastAsia="Times New Roman" w:hAnsi="Times New Roman" w:cs="Times New Roman"/>
                <w:sz w:val="20"/>
                <w:szCs w:val="20"/>
              </w:rPr>
            </w:pPr>
            <w:r w:rsidRPr="0049223C">
              <w:rPr>
                <w:rFonts w:ascii="Times New Roman" w:eastAsia="Times New Roman" w:hAnsi="Times New Roman" w:cs="Times New Roman"/>
                <w:b/>
                <w:bCs/>
                <w:color w:val="000000"/>
                <w:kern w:val="24"/>
                <w:sz w:val="20"/>
                <w:szCs w:val="20"/>
              </w:rPr>
              <w:t>Actionable Strategy</w:t>
            </w:r>
            <w:r w:rsidRPr="0049223C">
              <w:rPr>
                <w:rFonts w:ascii="Times New Roman" w:eastAsia="Times New Roman" w:hAnsi="Times New Roman" w:cs="Times New Roman"/>
                <w:color w:val="000000"/>
                <w:kern w:val="24"/>
                <w:sz w:val="20"/>
                <w:szCs w:val="20"/>
              </w:rPr>
              <w:t xml:space="preserve"> </w:t>
            </w:r>
          </w:p>
        </w:tc>
        <w:tc>
          <w:tcPr>
            <w:tcW w:w="97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56D1502B" w14:textId="77777777" w:rsidR="00A6467A" w:rsidRPr="0049223C" w:rsidRDefault="00A6467A" w:rsidP="00A6467A">
            <w:pPr>
              <w:spacing w:after="0" w:line="240" w:lineRule="auto"/>
              <w:jc w:val="center"/>
              <w:rPr>
                <w:rFonts w:ascii="Times New Roman" w:eastAsia="Times New Roman" w:hAnsi="Times New Roman" w:cs="Times New Roman"/>
                <w:sz w:val="20"/>
                <w:szCs w:val="20"/>
              </w:rPr>
            </w:pPr>
            <w:r w:rsidRPr="0049223C">
              <w:rPr>
                <w:rFonts w:ascii="Times New Roman" w:eastAsia="Times New Roman" w:hAnsi="Times New Roman" w:cs="Times New Roman"/>
                <w:b/>
                <w:bCs/>
                <w:color w:val="000000"/>
                <w:kern w:val="24"/>
                <w:sz w:val="20"/>
                <w:szCs w:val="20"/>
              </w:rPr>
              <w:t>Activities</w:t>
            </w:r>
            <w:r w:rsidRPr="0049223C">
              <w:rPr>
                <w:rFonts w:ascii="Times New Roman" w:eastAsia="Times New Roman" w:hAnsi="Times New Roman" w:cs="Times New Roman"/>
                <w:color w:val="000000"/>
                <w:kern w:val="24"/>
                <w:sz w:val="20"/>
                <w:szCs w:val="20"/>
              </w:rPr>
              <w:t xml:space="preserve"> </w:t>
            </w:r>
          </w:p>
        </w:tc>
      </w:tr>
      <w:tr w:rsidR="00A6467A" w:rsidRPr="0049223C" w14:paraId="3DC09EC2" w14:textId="77777777" w:rsidTr="008E690F">
        <w:trPr>
          <w:trHeight w:val="509"/>
        </w:trPr>
        <w:tc>
          <w:tcPr>
            <w:tcW w:w="1800" w:type="dxa"/>
            <w:vMerge/>
            <w:tcBorders>
              <w:top w:val="single" w:sz="8" w:space="0" w:color="000000"/>
              <w:left w:val="single" w:sz="8" w:space="0" w:color="000000"/>
              <w:bottom w:val="single" w:sz="4" w:space="0" w:color="auto"/>
              <w:right w:val="single" w:sz="8" w:space="0" w:color="000000"/>
            </w:tcBorders>
            <w:vAlign w:val="center"/>
            <w:hideMark/>
          </w:tcPr>
          <w:p w14:paraId="6DE05329" w14:textId="77777777" w:rsidR="00A6467A" w:rsidRPr="0049223C" w:rsidRDefault="00A6467A" w:rsidP="00A6467A">
            <w:pPr>
              <w:spacing w:after="0" w:line="240" w:lineRule="auto"/>
              <w:rPr>
                <w:rFonts w:ascii="Times New Roman" w:eastAsia="Times New Roman" w:hAnsi="Times New Roman" w:cs="Times New Roman"/>
                <w:sz w:val="20"/>
                <w:szCs w:val="20"/>
              </w:rPr>
            </w:pPr>
          </w:p>
        </w:tc>
        <w:tc>
          <w:tcPr>
            <w:tcW w:w="2340" w:type="dxa"/>
            <w:vMerge/>
            <w:tcBorders>
              <w:top w:val="single" w:sz="8" w:space="0" w:color="000000"/>
              <w:left w:val="single" w:sz="8" w:space="0" w:color="000000"/>
              <w:bottom w:val="single" w:sz="8" w:space="0" w:color="000000"/>
              <w:right w:val="single" w:sz="8" w:space="0" w:color="000000"/>
            </w:tcBorders>
            <w:vAlign w:val="center"/>
            <w:hideMark/>
          </w:tcPr>
          <w:p w14:paraId="51E33505" w14:textId="77777777" w:rsidR="00A6467A" w:rsidRPr="0049223C" w:rsidRDefault="00A6467A" w:rsidP="00A6467A">
            <w:pPr>
              <w:spacing w:after="0" w:line="240" w:lineRule="auto"/>
              <w:rPr>
                <w:rFonts w:ascii="Times New Roman" w:eastAsia="Times New Roman" w:hAnsi="Times New Roman" w:cs="Times New Roman"/>
                <w:sz w:val="20"/>
                <w:szCs w:val="20"/>
              </w:rPr>
            </w:pPr>
          </w:p>
        </w:tc>
        <w:tc>
          <w:tcPr>
            <w:tcW w:w="9720" w:type="dxa"/>
            <w:vMerge/>
            <w:tcBorders>
              <w:top w:val="single" w:sz="8" w:space="0" w:color="000000"/>
              <w:left w:val="single" w:sz="8" w:space="0" w:color="000000"/>
              <w:bottom w:val="single" w:sz="8" w:space="0" w:color="000000"/>
              <w:right w:val="single" w:sz="8" w:space="0" w:color="000000"/>
            </w:tcBorders>
            <w:vAlign w:val="center"/>
            <w:hideMark/>
          </w:tcPr>
          <w:p w14:paraId="1475D4AA" w14:textId="77777777" w:rsidR="00A6467A" w:rsidRPr="0049223C" w:rsidRDefault="00A6467A" w:rsidP="00A6467A">
            <w:pPr>
              <w:spacing w:after="0" w:line="240" w:lineRule="auto"/>
              <w:rPr>
                <w:rFonts w:ascii="Times New Roman" w:eastAsia="Times New Roman" w:hAnsi="Times New Roman" w:cs="Times New Roman"/>
                <w:sz w:val="20"/>
                <w:szCs w:val="20"/>
              </w:rPr>
            </w:pPr>
          </w:p>
        </w:tc>
      </w:tr>
      <w:tr w:rsidR="00D31DEB" w:rsidRPr="0049223C" w14:paraId="0DC68104" w14:textId="77777777" w:rsidTr="008E690F">
        <w:trPr>
          <w:trHeight w:val="28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2197546A" w14:textId="77777777" w:rsidR="00D31DEB" w:rsidRPr="0049223C" w:rsidRDefault="00D31DEB" w:rsidP="00A6467A">
            <w:pPr>
              <w:spacing w:line="240" w:lineRule="auto"/>
              <w:rPr>
                <w:rFonts w:ascii="Times New Roman" w:hAnsi="Times New Roman" w:cs="Times New Roman"/>
                <w:sz w:val="20"/>
                <w:szCs w:val="20"/>
              </w:rPr>
            </w:pPr>
            <w:r w:rsidRPr="0049223C">
              <w:rPr>
                <w:rFonts w:ascii="Times New Roman" w:hAnsi="Times New Roman" w:cs="Times New Roman"/>
                <w:sz w:val="20"/>
                <w:szCs w:val="20"/>
              </w:rPr>
              <w:t xml:space="preserve">To strengthen the knowledge and skills of over 30,160 youth in Kenya YMCA </w:t>
            </w:r>
          </w:p>
          <w:p w14:paraId="458E3B7A" w14:textId="77777777" w:rsidR="00D31DEB" w:rsidRPr="0049223C" w:rsidRDefault="00D31DEB" w:rsidP="00A6467A">
            <w:pPr>
              <w:spacing w:after="0" w:line="240" w:lineRule="auto"/>
              <w:rPr>
                <w:rFonts w:ascii="Times New Roman" w:hAnsi="Times New Roman" w:cs="Times New Roman"/>
                <w:sz w:val="20"/>
                <w:szCs w:val="20"/>
              </w:rPr>
            </w:pPr>
          </w:p>
        </w:tc>
        <w:tc>
          <w:tcPr>
            <w:tcW w:w="2340" w:type="dxa"/>
            <w:vMerge w:val="restart"/>
            <w:tcBorders>
              <w:top w:val="single" w:sz="8" w:space="0" w:color="000000"/>
              <w:left w:val="single" w:sz="4" w:space="0" w:color="auto"/>
              <w:right w:val="single" w:sz="8" w:space="0" w:color="000000"/>
            </w:tcBorders>
            <w:shd w:val="clear" w:color="auto" w:fill="auto"/>
            <w:tcMar>
              <w:top w:w="15" w:type="dxa"/>
              <w:left w:w="76" w:type="dxa"/>
              <w:bottom w:w="0" w:type="dxa"/>
              <w:right w:w="76" w:type="dxa"/>
            </w:tcMar>
            <w:vAlign w:val="center"/>
            <w:hideMark/>
          </w:tcPr>
          <w:p w14:paraId="7C8C9068" w14:textId="77777777"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Building Youth Self Awareness</w:t>
            </w: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78CE4DC" w14:textId="77777777"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-Adopt AAYMCA Career Guidance Manual, Print and distributes 5 copies per branch</w:t>
            </w:r>
          </w:p>
        </w:tc>
      </w:tr>
      <w:tr w:rsidR="00D31DEB" w:rsidRPr="0049223C" w14:paraId="3D8C37B3" w14:textId="77777777" w:rsidTr="008E690F">
        <w:trPr>
          <w:trHeight w:val="217"/>
        </w:trPr>
        <w:tc>
          <w:tcPr>
            <w:tcW w:w="180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13503BB1" w14:textId="77777777" w:rsidR="00D31DEB" w:rsidRPr="0049223C" w:rsidRDefault="00D31DEB" w:rsidP="00A6467A">
            <w:pPr>
              <w:spacing w:after="0" w:line="240" w:lineRule="auto"/>
              <w:rPr>
                <w:rFonts w:ascii="Times New Roman" w:hAnsi="Times New Roman" w:cs="Times New Roman"/>
                <w:sz w:val="20"/>
                <w:szCs w:val="20"/>
              </w:rPr>
            </w:pPr>
          </w:p>
        </w:tc>
        <w:tc>
          <w:tcPr>
            <w:tcW w:w="2340" w:type="dxa"/>
            <w:vMerge/>
            <w:tcBorders>
              <w:left w:val="single" w:sz="4" w:space="0" w:color="auto"/>
              <w:right w:val="single" w:sz="8" w:space="0" w:color="000000"/>
            </w:tcBorders>
            <w:shd w:val="clear" w:color="auto" w:fill="auto"/>
            <w:tcMar>
              <w:top w:w="15" w:type="dxa"/>
              <w:left w:w="76" w:type="dxa"/>
              <w:bottom w:w="0" w:type="dxa"/>
              <w:right w:w="76" w:type="dxa"/>
            </w:tcMar>
            <w:vAlign w:val="center"/>
            <w:hideMark/>
          </w:tcPr>
          <w:p w14:paraId="080EA27C"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47C36D4" w14:textId="04851E30"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Train 170 youth TOTS on adopted training manuals on life skills to train youth on self-awareness</w:t>
            </w:r>
          </w:p>
        </w:tc>
      </w:tr>
      <w:tr w:rsidR="00D31DEB" w:rsidRPr="0049223C" w14:paraId="323C2BA0" w14:textId="77777777" w:rsidTr="008E690F">
        <w:trPr>
          <w:trHeight w:val="253"/>
        </w:trPr>
        <w:tc>
          <w:tcPr>
            <w:tcW w:w="180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474197E8"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left w:val="single" w:sz="4" w:space="0" w:color="auto"/>
              <w:right w:val="single" w:sz="8" w:space="0" w:color="000000"/>
            </w:tcBorders>
            <w:shd w:val="clear" w:color="auto" w:fill="auto"/>
            <w:tcMar>
              <w:top w:w="15" w:type="dxa"/>
              <w:left w:w="76" w:type="dxa"/>
              <w:bottom w:w="0" w:type="dxa"/>
              <w:right w:w="76" w:type="dxa"/>
            </w:tcMar>
            <w:hideMark/>
          </w:tcPr>
          <w:p w14:paraId="3A6D8855"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1713F1AF" w14:textId="2D286093"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-Train 4,080 youth on self-awareness within the plan period in all Branches</w:t>
            </w:r>
          </w:p>
        </w:tc>
      </w:tr>
      <w:tr w:rsidR="00D31DEB" w:rsidRPr="0049223C" w14:paraId="77573DC6" w14:textId="77777777" w:rsidTr="008E690F">
        <w:trPr>
          <w:trHeight w:val="480"/>
        </w:trPr>
        <w:tc>
          <w:tcPr>
            <w:tcW w:w="180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49625704"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val="restart"/>
            <w:tcBorders>
              <w:top w:val="single" w:sz="8" w:space="0" w:color="000000"/>
              <w:left w:val="single" w:sz="4" w:space="0" w:color="auto"/>
              <w:right w:val="single" w:sz="8" w:space="0" w:color="000000"/>
            </w:tcBorders>
            <w:shd w:val="clear" w:color="auto" w:fill="auto"/>
            <w:tcMar>
              <w:top w:w="15" w:type="dxa"/>
              <w:left w:w="76" w:type="dxa"/>
              <w:bottom w:w="0" w:type="dxa"/>
              <w:right w:w="76" w:type="dxa"/>
            </w:tcMar>
            <w:hideMark/>
          </w:tcPr>
          <w:p w14:paraId="5CB10FA4" w14:textId="77777777"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Promotion of civic education/Civic Competence</w:t>
            </w: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0FB1E298" w14:textId="361776F1"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-Train 1,360 S2C Ambassadors as peace promoters and advocates on issues affecting young people in Kenya within the plan period in all Branches (20 Ambassadors per branch Yearly)</w:t>
            </w:r>
          </w:p>
        </w:tc>
      </w:tr>
      <w:tr w:rsidR="00D31DEB" w:rsidRPr="0049223C" w14:paraId="714166A0" w14:textId="77777777" w:rsidTr="008E690F">
        <w:trPr>
          <w:trHeight w:val="48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68E9CE89"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left w:val="single" w:sz="4" w:space="0" w:color="auto"/>
              <w:right w:val="single" w:sz="8" w:space="0" w:color="000000"/>
            </w:tcBorders>
            <w:vAlign w:val="center"/>
            <w:hideMark/>
          </w:tcPr>
          <w:p w14:paraId="6CA5567A"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1DF37810" w14:textId="77777777"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Advocate and Lobby for youth participation both at county and National key decision making organs and youth related funds</w:t>
            </w:r>
          </w:p>
        </w:tc>
      </w:tr>
      <w:tr w:rsidR="00D31DEB" w:rsidRPr="0049223C" w14:paraId="250BB1FE" w14:textId="77777777" w:rsidTr="008E690F">
        <w:trPr>
          <w:trHeight w:val="235"/>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750B0720"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left w:val="single" w:sz="4" w:space="0" w:color="auto"/>
              <w:right w:val="single" w:sz="8" w:space="0" w:color="000000"/>
            </w:tcBorders>
            <w:vAlign w:val="center"/>
            <w:hideMark/>
          </w:tcPr>
          <w:p w14:paraId="431D5255"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56EC5C85" w14:textId="77777777"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-Champion the rights of youth with disabilities in county and national resource allocation</w:t>
            </w:r>
          </w:p>
        </w:tc>
      </w:tr>
      <w:tr w:rsidR="00D31DEB" w:rsidRPr="0049223C" w14:paraId="400CB108" w14:textId="77777777" w:rsidTr="008E690F">
        <w:trPr>
          <w:trHeight w:val="48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4CB82461"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left w:val="single" w:sz="4" w:space="0" w:color="auto"/>
              <w:right w:val="single" w:sz="8" w:space="0" w:color="000000"/>
            </w:tcBorders>
            <w:vAlign w:val="center"/>
            <w:hideMark/>
          </w:tcPr>
          <w:p w14:paraId="4F58858A"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1207D2FB" w14:textId="77777777"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 xml:space="preserve">-Join and contribute through networks that champion enactment and implementation of favorable youth policies at County and National </w:t>
            </w:r>
          </w:p>
        </w:tc>
      </w:tr>
      <w:tr w:rsidR="00D31DEB" w:rsidRPr="0049223C" w14:paraId="04460EE8" w14:textId="77777777" w:rsidTr="008E690F">
        <w:trPr>
          <w:trHeight w:val="28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41F06536"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left w:val="single" w:sz="4" w:space="0" w:color="auto"/>
              <w:right w:val="single" w:sz="8" w:space="0" w:color="000000"/>
            </w:tcBorders>
            <w:vAlign w:val="center"/>
            <w:hideMark/>
          </w:tcPr>
          <w:p w14:paraId="3E679246"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2663501D" w14:textId="75F8B78B" w:rsidR="00D31DEB" w:rsidRPr="0049223C" w:rsidRDefault="00B621BF"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D31DEB" w:rsidRPr="0049223C">
              <w:rPr>
                <w:rFonts w:ascii="Times New Roman" w:eastAsia="Times New Roman" w:hAnsi="Times New Roman" w:cs="Times New Roman"/>
                <w:sz w:val="20"/>
                <w:szCs w:val="20"/>
              </w:rPr>
              <w:t xml:space="preserve">Sensitize 4,080 youth on Gender Based Violence (GBV) </w:t>
            </w:r>
          </w:p>
        </w:tc>
      </w:tr>
      <w:tr w:rsidR="00D31DEB" w:rsidRPr="0049223C" w14:paraId="274D7F6F" w14:textId="77777777" w:rsidTr="008E690F">
        <w:trPr>
          <w:trHeight w:val="307"/>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0EB688BD"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left w:val="single" w:sz="4" w:space="0" w:color="auto"/>
              <w:right w:val="single" w:sz="8" w:space="0" w:color="000000"/>
            </w:tcBorders>
            <w:vAlign w:val="center"/>
            <w:hideMark/>
          </w:tcPr>
          <w:p w14:paraId="0BA885D1"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5B225D85" w14:textId="77777777"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-Reach out to 1500 youth against participation on violent extremism through inter-faith dialogue</w:t>
            </w:r>
          </w:p>
        </w:tc>
      </w:tr>
      <w:tr w:rsidR="00D31DEB" w:rsidRPr="0049223C" w14:paraId="7840F223" w14:textId="77777777" w:rsidTr="008E690F">
        <w:trPr>
          <w:trHeight w:val="325"/>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631E7AD2"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left w:val="single" w:sz="4" w:space="0" w:color="auto"/>
              <w:right w:val="single" w:sz="8" w:space="0" w:color="000000"/>
            </w:tcBorders>
            <w:vAlign w:val="center"/>
            <w:hideMark/>
          </w:tcPr>
          <w:p w14:paraId="235ABEA8"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6B50E9E0" w14:textId="77777777"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Train 4080 youth on the dangers of drug and substance abuse and SRHR</w:t>
            </w:r>
          </w:p>
        </w:tc>
      </w:tr>
      <w:tr w:rsidR="00D31DEB" w:rsidRPr="0049223C" w14:paraId="49BB0C8A" w14:textId="77777777" w:rsidTr="008E690F">
        <w:trPr>
          <w:trHeight w:val="48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6E961821"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left w:val="single" w:sz="4" w:space="0" w:color="auto"/>
              <w:right w:val="single" w:sz="8" w:space="0" w:color="000000"/>
            </w:tcBorders>
            <w:vAlign w:val="center"/>
            <w:hideMark/>
          </w:tcPr>
          <w:p w14:paraId="0F28AE17"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26AB64D3" w14:textId="3E9C3F2C"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 xml:space="preserve">-Train 510 T.O. Ts Voter educators (30 per branch who will help in Voter Education and Sensitization about governance) </w:t>
            </w:r>
          </w:p>
        </w:tc>
      </w:tr>
      <w:tr w:rsidR="00D31DEB" w:rsidRPr="0049223C" w14:paraId="12623699" w14:textId="77777777" w:rsidTr="008E690F">
        <w:trPr>
          <w:trHeight w:val="48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27DCDCA1"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left w:val="single" w:sz="4" w:space="0" w:color="auto"/>
              <w:right w:val="single" w:sz="8" w:space="0" w:color="000000"/>
            </w:tcBorders>
            <w:vAlign w:val="center"/>
            <w:hideMark/>
          </w:tcPr>
          <w:p w14:paraId="5F08E5CD"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7364D717" w14:textId="60653A4B"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-Sensitize 2,040 Young people on youth opportunities within the Kenya constitution and other legal instrument (60 Youth per year for 4 Years)</w:t>
            </w:r>
          </w:p>
        </w:tc>
      </w:tr>
      <w:tr w:rsidR="00D31DEB" w:rsidRPr="0049223C" w14:paraId="634CFCEB" w14:textId="77777777" w:rsidTr="008E690F">
        <w:trPr>
          <w:trHeight w:val="48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5CD5431A"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left w:val="single" w:sz="4" w:space="0" w:color="auto"/>
              <w:bottom w:val="single" w:sz="4" w:space="0" w:color="auto"/>
              <w:right w:val="single" w:sz="8" w:space="0" w:color="000000"/>
            </w:tcBorders>
            <w:vAlign w:val="center"/>
            <w:hideMark/>
          </w:tcPr>
          <w:p w14:paraId="7C7C2D22"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42DC78BF" w14:textId="77777777"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-Mobilize students and form 170 Hi Ys clubs @ 20 members</w:t>
            </w:r>
          </w:p>
          <w:p w14:paraId="1F1119EB" w14:textId="79079974"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-Train 3400 Hi Y-Club members annually (200 Students per branch per Year x 17 branches)</w:t>
            </w:r>
          </w:p>
        </w:tc>
      </w:tr>
      <w:tr w:rsidR="00D31DEB" w:rsidRPr="0049223C" w14:paraId="06CBDF85" w14:textId="77777777" w:rsidTr="008E690F">
        <w:trPr>
          <w:trHeight w:val="262"/>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1B8FB56A"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732F6884" w14:textId="665C70D0"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 xml:space="preserve">Entrepreneurship Development </w:t>
            </w:r>
          </w:p>
        </w:tc>
        <w:tc>
          <w:tcPr>
            <w:tcW w:w="972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7CC974F4" w14:textId="77777777"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-Adopt AAYMCA Entrepreneurship Training Manual, Print and distribute 5 copies per branch</w:t>
            </w:r>
          </w:p>
        </w:tc>
      </w:tr>
      <w:tr w:rsidR="00D31DEB" w:rsidRPr="0049223C" w14:paraId="1B170785" w14:textId="77777777" w:rsidTr="008E690F">
        <w:trPr>
          <w:trHeight w:val="325"/>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564A9355"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06030F8E"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3E786EBD" w14:textId="3050C2A6" w:rsidR="00D31DEB" w:rsidRPr="0049223C" w:rsidRDefault="008E690F"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D31DEB" w:rsidRPr="0049223C">
              <w:rPr>
                <w:rFonts w:ascii="Times New Roman" w:eastAsia="Times New Roman" w:hAnsi="Times New Roman" w:cs="Times New Roman"/>
                <w:sz w:val="20"/>
                <w:szCs w:val="20"/>
              </w:rPr>
              <w:t xml:space="preserve">Train 170 youth TOTS on adopted training manuals to facilitate Entrepreneurship training programme  </w:t>
            </w:r>
          </w:p>
        </w:tc>
      </w:tr>
      <w:tr w:rsidR="00D31DEB" w:rsidRPr="0049223C" w14:paraId="0CF31DA8" w14:textId="77777777" w:rsidTr="008E690F">
        <w:trPr>
          <w:trHeight w:val="48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5D884A03"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508C46FB"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308BE89F" w14:textId="77777777"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-Conduct business management and financial literacy Training for 2,040 youth</w:t>
            </w:r>
          </w:p>
          <w:p w14:paraId="0267E2A6" w14:textId="70EBC973"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(120 per branch yearly)</w:t>
            </w:r>
          </w:p>
        </w:tc>
      </w:tr>
      <w:tr w:rsidR="00D31DEB" w:rsidRPr="0049223C" w14:paraId="2726BC18" w14:textId="77777777" w:rsidTr="008E690F">
        <w:trPr>
          <w:trHeight w:val="19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65C56365"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6082FE73"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1C686F40" w14:textId="362867D5" w:rsidR="00D31DEB" w:rsidRPr="0049223C" w:rsidRDefault="00551D28"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D31DEB" w:rsidRPr="0049223C">
              <w:rPr>
                <w:rFonts w:ascii="Times New Roman" w:eastAsia="Times New Roman" w:hAnsi="Times New Roman" w:cs="Times New Roman"/>
                <w:sz w:val="20"/>
                <w:szCs w:val="20"/>
              </w:rPr>
              <w:t>Organize 68 Business clinic within the plan period at least 1 per Branches annually for 17 branches</w:t>
            </w:r>
          </w:p>
        </w:tc>
      </w:tr>
      <w:tr w:rsidR="00D31DEB" w:rsidRPr="0049223C" w14:paraId="5DD366D3" w14:textId="77777777" w:rsidTr="008E690F">
        <w:trPr>
          <w:trHeight w:val="48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140AAA8E"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783DC826"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7CBF9A17" w14:textId="4724243B" w:rsidR="00D31DEB" w:rsidRPr="0049223C" w:rsidRDefault="00551D28"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D31DEB" w:rsidRPr="0049223C">
              <w:rPr>
                <w:rFonts w:ascii="Times New Roman" w:eastAsia="Times New Roman" w:hAnsi="Times New Roman" w:cs="Times New Roman"/>
                <w:sz w:val="20"/>
                <w:szCs w:val="20"/>
              </w:rPr>
              <w:t>Facilitate youth enterprises to be supported from government established fund schemes both at county and national level</w:t>
            </w:r>
          </w:p>
          <w:p w14:paraId="75344D57" w14:textId="008155A7" w:rsidR="00D31DEB" w:rsidRPr="0049223C" w:rsidRDefault="00D31DEB" w:rsidP="00A6467A">
            <w:pPr>
              <w:spacing w:after="0" w:line="240" w:lineRule="auto"/>
              <w:rPr>
                <w:rFonts w:ascii="Times New Roman" w:eastAsia="Times New Roman" w:hAnsi="Times New Roman" w:cs="Times New Roman"/>
                <w:sz w:val="20"/>
                <w:szCs w:val="20"/>
              </w:rPr>
            </w:pPr>
          </w:p>
        </w:tc>
      </w:tr>
      <w:tr w:rsidR="00D31DEB" w:rsidRPr="0049223C" w14:paraId="6F0E3466" w14:textId="77777777" w:rsidTr="008E690F">
        <w:trPr>
          <w:trHeight w:val="325"/>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121C90FC"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6CF2CF56"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3A09147F" w14:textId="508EBAB5" w:rsidR="00D31DEB" w:rsidRPr="0049223C" w:rsidRDefault="00551D28"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D31DEB" w:rsidRPr="0049223C">
              <w:rPr>
                <w:rFonts w:ascii="Times New Roman" w:eastAsia="Times New Roman" w:hAnsi="Times New Roman" w:cs="Times New Roman"/>
                <w:sz w:val="20"/>
                <w:szCs w:val="20"/>
              </w:rPr>
              <w:t>Lobby government to grant tax holiday for youth-initiated enterprises</w:t>
            </w:r>
          </w:p>
        </w:tc>
      </w:tr>
      <w:tr w:rsidR="00D31DEB" w:rsidRPr="0049223C" w14:paraId="3A5424F3" w14:textId="77777777" w:rsidTr="008E690F">
        <w:trPr>
          <w:trHeight w:val="480"/>
        </w:trPr>
        <w:tc>
          <w:tcPr>
            <w:tcW w:w="180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0EFD2C70"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val="restart"/>
            <w:tcBorders>
              <w:top w:val="single" w:sz="4" w:space="0" w:color="auto"/>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219E7013" w14:textId="77777777"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Mentoring and counseling</w:t>
            </w: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563E42E5" w14:textId="0E9D9257" w:rsidR="00D31DEB" w:rsidRPr="0049223C" w:rsidRDefault="00551D28"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D31DEB" w:rsidRPr="0049223C">
              <w:rPr>
                <w:rFonts w:ascii="Times New Roman" w:eastAsia="Times New Roman" w:hAnsi="Times New Roman" w:cs="Times New Roman"/>
                <w:sz w:val="20"/>
                <w:szCs w:val="20"/>
              </w:rPr>
              <w:t xml:space="preserve">Organize at least 3 Group and personal development therapies reaching out to 2550 youth (At least 50 young people per activity per branch </w:t>
            </w:r>
          </w:p>
        </w:tc>
      </w:tr>
      <w:tr w:rsidR="00D31DEB" w:rsidRPr="0049223C" w14:paraId="4038B35E" w14:textId="77777777" w:rsidTr="008E690F">
        <w:trPr>
          <w:trHeight w:val="480"/>
        </w:trPr>
        <w:tc>
          <w:tcPr>
            <w:tcW w:w="1800" w:type="dxa"/>
            <w:vMerge/>
            <w:tcBorders>
              <w:top w:val="single" w:sz="4" w:space="0" w:color="auto"/>
              <w:left w:val="single" w:sz="4" w:space="0" w:color="auto"/>
              <w:bottom w:val="single" w:sz="4" w:space="0" w:color="auto"/>
              <w:right w:val="single" w:sz="4" w:space="0" w:color="auto"/>
            </w:tcBorders>
            <w:vAlign w:val="center"/>
            <w:hideMark/>
          </w:tcPr>
          <w:p w14:paraId="491A4994"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2340" w:type="dxa"/>
            <w:vMerge/>
            <w:tcBorders>
              <w:top w:val="single" w:sz="8" w:space="0" w:color="000000"/>
              <w:left w:val="single" w:sz="4" w:space="0" w:color="auto"/>
              <w:bottom w:val="single" w:sz="8" w:space="0" w:color="000000"/>
              <w:right w:val="single" w:sz="8" w:space="0" w:color="000000"/>
            </w:tcBorders>
            <w:vAlign w:val="center"/>
            <w:hideMark/>
          </w:tcPr>
          <w:p w14:paraId="1085A1AA" w14:textId="77777777" w:rsidR="00D31DEB" w:rsidRPr="0049223C" w:rsidRDefault="00D31DE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7197A3A3" w14:textId="270F56BB" w:rsidR="00D31DEB" w:rsidRPr="0049223C" w:rsidRDefault="00D31DE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-Conduct Peer Counselors Training @branch training 60 youth annually reaching out to 4,080 youth within the plan period</w:t>
            </w:r>
          </w:p>
        </w:tc>
      </w:tr>
      <w:tr w:rsidR="007E620B" w:rsidRPr="0049223C" w14:paraId="64C8B415" w14:textId="77777777" w:rsidTr="008E690F">
        <w:trPr>
          <w:trHeight w:val="280"/>
        </w:trPr>
        <w:tc>
          <w:tcPr>
            <w:tcW w:w="1800" w:type="dxa"/>
            <w:vMerge w:val="restart"/>
            <w:tcBorders>
              <w:top w:val="single" w:sz="8" w:space="0" w:color="000000"/>
              <w:left w:val="single" w:sz="8" w:space="0" w:color="000000"/>
              <w:right w:val="single" w:sz="8" w:space="0" w:color="000000"/>
            </w:tcBorders>
            <w:shd w:val="clear" w:color="auto" w:fill="auto"/>
            <w:tcMar>
              <w:top w:w="15" w:type="dxa"/>
              <w:left w:w="76" w:type="dxa"/>
              <w:bottom w:w="0" w:type="dxa"/>
              <w:right w:w="76" w:type="dxa"/>
            </w:tcMar>
            <w:hideMark/>
          </w:tcPr>
          <w:p w14:paraId="5A45F45D" w14:textId="77777777" w:rsidR="007E620B" w:rsidRPr="0049223C" w:rsidRDefault="007E620B" w:rsidP="00A6467A">
            <w:pPr>
              <w:pStyle w:val="ListParagraph"/>
              <w:spacing w:line="240" w:lineRule="auto"/>
              <w:ind w:left="0"/>
              <w:rPr>
                <w:rFonts w:ascii="Times New Roman" w:hAnsi="Times New Roman" w:cs="Times New Roman"/>
                <w:sz w:val="20"/>
                <w:szCs w:val="20"/>
              </w:rPr>
            </w:pPr>
            <w:r w:rsidRPr="0049223C">
              <w:rPr>
                <w:rFonts w:ascii="Times New Roman" w:eastAsia="Times New Roman" w:hAnsi="Times New Roman" w:cs="Times New Roman"/>
                <w:sz w:val="20"/>
                <w:szCs w:val="20"/>
              </w:rPr>
              <w:t>To Develop</w:t>
            </w:r>
            <w:r w:rsidRPr="0049223C">
              <w:rPr>
                <w:rFonts w:ascii="Times New Roman" w:hAnsi="Times New Roman" w:cs="Times New Roman"/>
                <w:sz w:val="20"/>
                <w:szCs w:val="20"/>
              </w:rPr>
              <w:t xml:space="preserve"> the physical and mental status of 1020 young people in Kenya YMCA.</w:t>
            </w:r>
          </w:p>
          <w:p w14:paraId="48BC7E1C" w14:textId="77777777" w:rsidR="007E620B" w:rsidRPr="0049223C" w:rsidRDefault="007E620B" w:rsidP="00A6467A">
            <w:pPr>
              <w:spacing w:after="0" w:line="240" w:lineRule="auto"/>
              <w:rPr>
                <w:rFonts w:ascii="Times New Roman" w:eastAsia="Times New Roman" w:hAnsi="Times New Roman" w:cs="Times New Roman"/>
                <w:sz w:val="20"/>
                <w:szCs w:val="20"/>
              </w:rPr>
            </w:pPr>
          </w:p>
        </w:tc>
        <w:tc>
          <w:tcPr>
            <w:tcW w:w="2340" w:type="dxa"/>
            <w:vMerge w:val="restart"/>
            <w:tcBorders>
              <w:top w:val="single" w:sz="8" w:space="0" w:color="000000"/>
              <w:left w:val="single" w:sz="8" w:space="0" w:color="000000"/>
              <w:right w:val="single" w:sz="8" w:space="0" w:color="000000"/>
            </w:tcBorders>
            <w:shd w:val="clear" w:color="auto" w:fill="auto"/>
            <w:tcMar>
              <w:top w:w="15" w:type="dxa"/>
              <w:left w:w="76" w:type="dxa"/>
              <w:bottom w:w="0" w:type="dxa"/>
              <w:right w:w="76" w:type="dxa"/>
            </w:tcMar>
            <w:hideMark/>
          </w:tcPr>
          <w:p w14:paraId="023EC859" w14:textId="7CF8EBC3" w:rsidR="007E620B" w:rsidRPr="0049223C" w:rsidRDefault="007E620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 xml:space="preserve">Develop and Promote Youth attractive sports, recreation and activities attracting at least </w:t>
            </w:r>
            <w:r w:rsidRPr="0049223C">
              <w:rPr>
                <w:rFonts w:ascii="Times New Roman" w:hAnsi="Times New Roman" w:cs="Times New Roman"/>
                <w:sz w:val="20"/>
                <w:szCs w:val="20"/>
              </w:rPr>
              <w:t xml:space="preserve">1020 </w:t>
            </w:r>
            <w:r w:rsidR="00D31DEB" w:rsidRPr="0049223C">
              <w:rPr>
                <w:rFonts w:ascii="Times New Roman" w:eastAsia="Times New Roman" w:hAnsi="Times New Roman" w:cs="Times New Roman"/>
                <w:sz w:val="20"/>
                <w:szCs w:val="20"/>
              </w:rPr>
              <w:t>within Kenya</w:t>
            </w:r>
            <w:r w:rsidRPr="0049223C">
              <w:rPr>
                <w:rFonts w:ascii="Times New Roman" w:eastAsia="Times New Roman" w:hAnsi="Times New Roman" w:cs="Times New Roman"/>
                <w:sz w:val="20"/>
                <w:szCs w:val="20"/>
              </w:rPr>
              <w:t xml:space="preserve"> YMCA </w:t>
            </w: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D98BF72" w14:textId="4E03CC40" w:rsidR="007E620B" w:rsidRPr="0049223C" w:rsidRDefault="00551D28"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7E620B" w:rsidRPr="0049223C">
              <w:rPr>
                <w:rFonts w:ascii="Times New Roman" w:eastAsia="Times New Roman" w:hAnsi="Times New Roman" w:cs="Times New Roman"/>
                <w:sz w:val="20"/>
                <w:szCs w:val="20"/>
              </w:rPr>
              <w:t xml:space="preserve">Purchase </w:t>
            </w:r>
            <w:r w:rsidR="00D31DEB" w:rsidRPr="0049223C">
              <w:rPr>
                <w:rFonts w:ascii="Times New Roman" w:eastAsia="Times New Roman" w:hAnsi="Times New Roman" w:cs="Times New Roman"/>
                <w:sz w:val="20"/>
                <w:szCs w:val="20"/>
              </w:rPr>
              <w:t>equipment</w:t>
            </w:r>
            <w:r w:rsidR="007E620B" w:rsidRPr="0049223C">
              <w:rPr>
                <w:rFonts w:ascii="Times New Roman" w:eastAsia="Times New Roman" w:hAnsi="Times New Roman" w:cs="Times New Roman"/>
                <w:sz w:val="20"/>
                <w:szCs w:val="20"/>
              </w:rPr>
              <w:t xml:space="preserve"> for indoor Games (Martial arts, Darts, Badminton, Table Tennis, Aerobics, Skating)  </w:t>
            </w:r>
          </w:p>
        </w:tc>
      </w:tr>
      <w:tr w:rsidR="007E620B" w:rsidRPr="0049223C" w14:paraId="41D8A83F" w14:textId="77777777" w:rsidTr="008E690F">
        <w:trPr>
          <w:trHeight w:val="325"/>
        </w:trPr>
        <w:tc>
          <w:tcPr>
            <w:tcW w:w="1800" w:type="dxa"/>
            <w:vMerge/>
            <w:tcBorders>
              <w:left w:val="single" w:sz="8" w:space="0" w:color="000000"/>
              <w:right w:val="single" w:sz="8" w:space="0" w:color="000000"/>
            </w:tcBorders>
            <w:vAlign w:val="center"/>
            <w:hideMark/>
          </w:tcPr>
          <w:p w14:paraId="02B180FE" w14:textId="77777777" w:rsidR="007E620B" w:rsidRPr="0049223C" w:rsidRDefault="007E620B" w:rsidP="00A6467A">
            <w:pPr>
              <w:spacing w:after="0" w:line="240" w:lineRule="auto"/>
              <w:rPr>
                <w:rFonts w:ascii="Times New Roman" w:eastAsia="Times New Roman" w:hAnsi="Times New Roman" w:cs="Times New Roman"/>
                <w:sz w:val="20"/>
                <w:szCs w:val="20"/>
              </w:rPr>
            </w:pPr>
          </w:p>
        </w:tc>
        <w:tc>
          <w:tcPr>
            <w:tcW w:w="2340" w:type="dxa"/>
            <w:vMerge/>
            <w:tcBorders>
              <w:left w:val="single" w:sz="8" w:space="0" w:color="000000"/>
              <w:right w:val="single" w:sz="8" w:space="0" w:color="000000"/>
            </w:tcBorders>
            <w:vAlign w:val="center"/>
            <w:hideMark/>
          </w:tcPr>
          <w:p w14:paraId="6EAE514F" w14:textId="77777777" w:rsidR="007E620B" w:rsidRPr="0049223C" w:rsidRDefault="007E620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0723704" w14:textId="7FEB2A27" w:rsidR="007E620B" w:rsidRPr="0049223C" w:rsidRDefault="00551D28"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7E620B" w:rsidRPr="0049223C">
              <w:rPr>
                <w:rFonts w:ascii="Times New Roman" w:eastAsia="Times New Roman" w:hAnsi="Times New Roman" w:cs="Times New Roman"/>
                <w:sz w:val="20"/>
                <w:szCs w:val="20"/>
              </w:rPr>
              <w:t xml:space="preserve">Facilitate outdoor Games </w:t>
            </w:r>
            <w:r w:rsidR="00D31DEB" w:rsidRPr="0049223C">
              <w:rPr>
                <w:rFonts w:ascii="Times New Roman" w:eastAsia="Times New Roman" w:hAnsi="Times New Roman" w:cs="Times New Roman"/>
                <w:sz w:val="20"/>
                <w:szCs w:val="20"/>
              </w:rPr>
              <w:t>(Foot</w:t>
            </w:r>
            <w:r w:rsidR="007E620B" w:rsidRPr="0049223C">
              <w:rPr>
                <w:rFonts w:ascii="Times New Roman" w:eastAsia="Times New Roman" w:hAnsi="Times New Roman" w:cs="Times New Roman"/>
                <w:sz w:val="20"/>
                <w:szCs w:val="20"/>
              </w:rPr>
              <w:t xml:space="preserve"> Ball, </w:t>
            </w:r>
            <w:r w:rsidR="00D31DEB" w:rsidRPr="0049223C">
              <w:rPr>
                <w:rFonts w:ascii="Times New Roman" w:eastAsia="Times New Roman" w:hAnsi="Times New Roman" w:cs="Times New Roman"/>
                <w:sz w:val="20"/>
                <w:szCs w:val="20"/>
              </w:rPr>
              <w:t>basketball</w:t>
            </w:r>
            <w:r w:rsidR="007E620B" w:rsidRPr="0049223C">
              <w:rPr>
                <w:rFonts w:ascii="Times New Roman" w:eastAsia="Times New Roman" w:hAnsi="Times New Roman" w:cs="Times New Roman"/>
                <w:sz w:val="20"/>
                <w:szCs w:val="20"/>
              </w:rPr>
              <w:t xml:space="preserve">, Netball, </w:t>
            </w:r>
            <w:r w:rsidR="00B07635" w:rsidRPr="0049223C">
              <w:rPr>
                <w:rFonts w:ascii="Times New Roman" w:eastAsia="Times New Roman" w:hAnsi="Times New Roman" w:cs="Times New Roman"/>
                <w:sz w:val="20"/>
                <w:szCs w:val="20"/>
              </w:rPr>
              <w:t>etc.</w:t>
            </w:r>
            <w:r w:rsidR="007E620B" w:rsidRPr="0049223C">
              <w:rPr>
                <w:rFonts w:ascii="Times New Roman" w:eastAsia="Times New Roman" w:hAnsi="Times New Roman" w:cs="Times New Roman"/>
                <w:sz w:val="20"/>
                <w:szCs w:val="20"/>
              </w:rPr>
              <w:t xml:space="preserve">) </w:t>
            </w:r>
          </w:p>
        </w:tc>
      </w:tr>
      <w:tr w:rsidR="007E620B" w:rsidRPr="0049223C" w14:paraId="02F09E4E" w14:textId="77777777" w:rsidTr="008E690F">
        <w:trPr>
          <w:trHeight w:val="235"/>
        </w:trPr>
        <w:tc>
          <w:tcPr>
            <w:tcW w:w="1800" w:type="dxa"/>
            <w:vMerge/>
            <w:tcBorders>
              <w:left w:val="single" w:sz="8" w:space="0" w:color="000000"/>
              <w:right w:val="single" w:sz="8" w:space="0" w:color="000000"/>
            </w:tcBorders>
            <w:vAlign w:val="center"/>
            <w:hideMark/>
          </w:tcPr>
          <w:p w14:paraId="2FBB46AA" w14:textId="77777777" w:rsidR="007E620B" w:rsidRPr="0049223C" w:rsidRDefault="007E620B" w:rsidP="00A6467A">
            <w:pPr>
              <w:spacing w:after="0" w:line="240" w:lineRule="auto"/>
              <w:rPr>
                <w:rFonts w:ascii="Times New Roman" w:eastAsia="Times New Roman" w:hAnsi="Times New Roman" w:cs="Times New Roman"/>
                <w:sz w:val="20"/>
                <w:szCs w:val="20"/>
              </w:rPr>
            </w:pPr>
          </w:p>
        </w:tc>
        <w:tc>
          <w:tcPr>
            <w:tcW w:w="2340" w:type="dxa"/>
            <w:vMerge/>
            <w:tcBorders>
              <w:left w:val="single" w:sz="8" w:space="0" w:color="000000"/>
              <w:right w:val="single" w:sz="8" w:space="0" w:color="000000"/>
            </w:tcBorders>
            <w:vAlign w:val="center"/>
            <w:hideMark/>
          </w:tcPr>
          <w:p w14:paraId="3E92B010" w14:textId="77777777" w:rsidR="007E620B" w:rsidRPr="0049223C" w:rsidRDefault="007E620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1C793A85" w14:textId="0B6BE7D2" w:rsidR="007E620B" w:rsidRPr="0049223C" w:rsidRDefault="00551D28"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7E620B" w:rsidRPr="0049223C">
              <w:rPr>
                <w:rFonts w:ascii="Times New Roman" w:eastAsia="Times New Roman" w:hAnsi="Times New Roman" w:cs="Times New Roman"/>
                <w:sz w:val="20"/>
                <w:szCs w:val="20"/>
              </w:rPr>
              <w:t xml:space="preserve">Mobilize at least three Theatre, Music and Dance Groups within Kenya YMCA Branches </w:t>
            </w:r>
          </w:p>
        </w:tc>
      </w:tr>
      <w:tr w:rsidR="007E620B" w:rsidRPr="0049223C" w14:paraId="29998B29" w14:textId="77777777" w:rsidTr="008E690F">
        <w:trPr>
          <w:trHeight w:val="235"/>
        </w:trPr>
        <w:tc>
          <w:tcPr>
            <w:tcW w:w="1800" w:type="dxa"/>
            <w:vMerge/>
            <w:tcBorders>
              <w:left w:val="single" w:sz="8" w:space="0" w:color="000000"/>
              <w:right w:val="single" w:sz="8" w:space="0" w:color="000000"/>
            </w:tcBorders>
            <w:vAlign w:val="center"/>
            <w:hideMark/>
          </w:tcPr>
          <w:p w14:paraId="63F5BC8C" w14:textId="77777777" w:rsidR="007E620B" w:rsidRPr="0049223C" w:rsidRDefault="007E620B" w:rsidP="00A6467A">
            <w:pPr>
              <w:spacing w:after="0" w:line="240" w:lineRule="auto"/>
              <w:rPr>
                <w:rFonts w:ascii="Times New Roman" w:eastAsia="Times New Roman" w:hAnsi="Times New Roman" w:cs="Times New Roman"/>
                <w:sz w:val="20"/>
                <w:szCs w:val="20"/>
              </w:rPr>
            </w:pPr>
          </w:p>
        </w:tc>
        <w:tc>
          <w:tcPr>
            <w:tcW w:w="2340" w:type="dxa"/>
            <w:vMerge/>
            <w:tcBorders>
              <w:left w:val="single" w:sz="8" w:space="0" w:color="000000"/>
              <w:right w:val="single" w:sz="8" w:space="0" w:color="000000"/>
            </w:tcBorders>
            <w:vAlign w:val="center"/>
            <w:hideMark/>
          </w:tcPr>
          <w:p w14:paraId="654F3920" w14:textId="77777777" w:rsidR="007E620B" w:rsidRPr="0049223C" w:rsidRDefault="007E620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2B4F718B" w14:textId="45A92501" w:rsidR="007E620B" w:rsidRPr="0049223C" w:rsidRDefault="00551D28"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7E620B" w:rsidRPr="0049223C">
              <w:rPr>
                <w:rFonts w:ascii="Times New Roman" w:eastAsia="Times New Roman" w:hAnsi="Times New Roman" w:cs="Times New Roman"/>
                <w:sz w:val="20"/>
                <w:szCs w:val="20"/>
              </w:rPr>
              <w:t>Organize a national sport tournament annually</w:t>
            </w:r>
          </w:p>
        </w:tc>
      </w:tr>
      <w:tr w:rsidR="007E620B" w:rsidRPr="0049223C" w14:paraId="2D9D05DF" w14:textId="77777777" w:rsidTr="008E690F">
        <w:trPr>
          <w:trHeight w:val="235"/>
        </w:trPr>
        <w:tc>
          <w:tcPr>
            <w:tcW w:w="1800" w:type="dxa"/>
            <w:vMerge/>
            <w:tcBorders>
              <w:left w:val="single" w:sz="8" w:space="0" w:color="000000"/>
              <w:right w:val="single" w:sz="8" w:space="0" w:color="000000"/>
            </w:tcBorders>
            <w:vAlign w:val="center"/>
            <w:hideMark/>
          </w:tcPr>
          <w:p w14:paraId="027C7485" w14:textId="77777777" w:rsidR="007E620B" w:rsidRPr="0049223C" w:rsidRDefault="007E620B" w:rsidP="00A6467A">
            <w:pPr>
              <w:spacing w:after="0" w:line="240" w:lineRule="auto"/>
              <w:rPr>
                <w:rFonts w:ascii="Times New Roman" w:eastAsia="Times New Roman" w:hAnsi="Times New Roman" w:cs="Times New Roman"/>
                <w:sz w:val="20"/>
                <w:szCs w:val="20"/>
              </w:rPr>
            </w:pPr>
          </w:p>
        </w:tc>
        <w:tc>
          <w:tcPr>
            <w:tcW w:w="2340" w:type="dxa"/>
            <w:vMerge/>
            <w:tcBorders>
              <w:left w:val="single" w:sz="8" w:space="0" w:color="000000"/>
              <w:right w:val="single" w:sz="8" w:space="0" w:color="000000"/>
            </w:tcBorders>
            <w:vAlign w:val="center"/>
            <w:hideMark/>
          </w:tcPr>
          <w:p w14:paraId="7B8ED6DF" w14:textId="77777777" w:rsidR="007E620B" w:rsidRPr="0049223C" w:rsidRDefault="007E620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1D630EF" w14:textId="04FD6D4D" w:rsidR="007E620B" w:rsidRPr="0049223C" w:rsidRDefault="00551D28"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7E620B" w:rsidRPr="0049223C">
              <w:rPr>
                <w:rFonts w:ascii="Times New Roman" w:eastAsia="Times New Roman" w:hAnsi="Times New Roman" w:cs="Times New Roman"/>
                <w:sz w:val="20"/>
                <w:szCs w:val="20"/>
              </w:rPr>
              <w:t xml:space="preserve">Organize at least 2 Camping activities per branch per year </w:t>
            </w:r>
          </w:p>
        </w:tc>
      </w:tr>
      <w:tr w:rsidR="007E620B" w:rsidRPr="0049223C" w14:paraId="49920BDC" w14:textId="77777777" w:rsidTr="008E690F">
        <w:trPr>
          <w:trHeight w:val="235"/>
        </w:trPr>
        <w:tc>
          <w:tcPr>
            <w:tcW w:w="1800" w:type="dxa"/>
            <w:vMerge/>
            <w:tcBorders>
              <w:left w:val="single" w:sz="8" w:space="0" w:color="000000"/>
              <w:right w:val="single" w:sz="8" w:space="0" w:color="000000"/>
            </w:tcBorders>
            <w:vAlign w:val="center"/>
            <w:hideMark/>
          </w:tcPr>
          <w:p w14:paraId="7BF6F9E6" w14:textId="77777777" w:rsidR="007E620B" w:rsidRPr="0049223C" w:rsidRDefault="007E620B" w:rsidP="00A6467A">
            <w:pPr>
              <w:spacing w:after="0" w:line="240" w:lineRule="auto"/>
              <w:rPr>
                <w:rFonts w:ascii="Times New Roman" w:eastAsia="Times New Roman" w:hAnsi="Times New Roman" w:cs="Times New Roman"/>
                <w:sz w:val="20"/>
                <w:szCs w:val="20"/>
              </w:rPr>
            </w:pPr>
          </w:p>
        </w:tc>
        <w:tc>
          <w:tcPr>
            <w:tcW w:w="2340" w:type="dxa"/>
            <w:vMerge/>
            <w:tcBorders>
              <w:left w:val="single" w:sz="8" w:space="0" w:color="000000"/>
              <w:right w:val="single" w:sz="8" w:space="0" w:color="000000"/>
            </w:tcBorders>
            <w:vAlign w:val="center"/>
            <w:hideMark/>
          </w:tcPr>
          <w:p w14:paraId="4CDDEE1B" w14:textId="77777777" w:rsidR="007E620B" w:rsidRPr="0049223C" w:rsidRDefault="007E620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79045DE4" w14:textId="0956D447" w:rsidR="007E620B" w:rsidRPr="0049223C" w:rsidRDefault="00551D28"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7E620B" w:rsidRPr="0049223C">
              <w:rPr>
                <w:rFonts w:ascii="Times New Roman" w:eastAsia="Times New Roman" w:hAnsi="Times New Roman" w:cs="Times New Roman"/>
                <w:sz w:val="20"/>
                <w:szCs w:val="20"/>
              </w:rPr>
              <w:t>Host World YMCA Challenge day</w:t>
            </w:r>
          </w:p>
        </w:tc>
      </w:tr>
      <w:tr w:rsidR="007E620B" w:rsidRPr="0049223C" w14:paraId="352F8AE3" w14:textId="77777777" w:rsidTr="008E690F">
        <w:trPr>
          <w:trHeight w:val="235"/>
        </w:trPr>
        <w:tc>
          <w:tcPr>
            <w:tcW w:w="1800" w:type="dxa"/>
            <w:vMerge/>
            <w:tcBorders>
              <w:left w:val="single" w:sz="8" w:space="0" w:color="000000"/>
              <w:right w:val="single" w:sz="8" w:space="0" w:color="000000"/>
            </w:tcBorders>
            <w:vAlign w:val="center"/>
            <w:hideMark/>
          </w:tcPr>
          <w:p w14:paraId="02DDDFE7" w14:textId="77777777" w:rsidR="007E620B" w:rsidRPr="0049223C" w:rsidRDefault="007E620B" w:rsidP="00A6467A">
            <w:pPr>
              <w:spacing w:after="0" w:line="240" w:lineRule="auto"/>
              <w:rPr>
                <w:rFonts w:ascii="Times New Roman" w:eastAsia="Times New Roman" w:hAnsi="Times New Roman" w:cs="Times New Roman"/>
                <w:sz w:val="20"/>
                <w:szCs w:val="20"/>
              </w:rPr>
            </w:pPr>
          </w:p>
        </w:tc>
        <w:tc>
          <w:tcPr>
            <w:tcW w:w="2340" w:type="dxa"/>
            <w:vMerge/>
            <w:tcBorders>
              <w:left w:val="single" w:sz="8" w:space="0" w:color="000000"/>
              <w:right w:val="single" w:sz="8" w:space="0" w:color="000000"/>
            </w:tcBorders>
            <w:vAlign w:val="center"/>
            <w:hideMark/>
          </w:tcPr>
          <w:p w14:paraId="14E34064" w14:textId="77777777" w:rsidR="007E620B" w:rsidRPr="0049223C" w:rsidRDefault="007E620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6D29FAE5" w14:textId="631A6F33" w:rsidR="007E620B" w:rsidRPr="0049223C" w:rsidRDefault="00551D28"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7E620B" w:rsidRPr="0049223C">
              <w:rPr>
                <w:rFonts w:ascii="Times New Roman" w:eastAsia="Times New Roman" w:hAnsi="Times New Roman" w:cs="Times New Roman"/>
                <w:sz w:val="20"/>
                <w:szCs w:val="20"/>
              </w:rPr>
              <w:t xml:space="preserve">Conduct creative Arts and Cultural competition among Kenya YMCA Branches </w:t>
            </w:r>
          </w:p>
        </w:tc>
      </w:tr>
      <w:tr w:rsidR="007E620B" w:rsidRPr="0049223C" w14:paraId="44FD1A9D" w14:textId="77777777" w:rsidTr="008E690F">
        <w:trPr>
          <w:trHeight w:val="235"/>
        </w:trPr>
        <w:tc>
          <w:tcPr>
            <w:tcW w:w="1800" w:type="dxa"/>
            <w:vMerge/>
            <w:tcBorders>
              <w:left w:val="single" w:sz="8" w:space="0" w:color="000000"/>
              <w:bottom w:val="single" w:sz="4" w:space="0" w:color="auto"/>
              <w:right w:val="single" w:sz="8" w:space="0" w:color="000000"/>
            </w:tcBorders>
            <w:vAlign w:val="center"/>
            <w:hideMark/>
          </w:tcPr>
          <w:p w14:paraId="7BF000D3" w14:textId="77777777" w:rsidR="007E620B" w:rsidRPr="0049223C" w:rsidRDefault="007E620B" w:rsidP="00A6467A">
            <w:pPr>
              <w:spacing w:after="0" w:line="240" w:lineRule="auto"/>
              <w:rPr>
                <w:rFonts w:ascii="Times New Roman" w:eastAsia="Times New Roman" w:hAnsi="Times New Roman" w:cs="Times New Roman"/>
                <w:sz w:val="20"/>
                <w:szCs w:val="20"/>
              </w:rPr>
            </w:pPr>
          </w:p>
        </w:tc>
        <w:tc>
          <w:tcPr>
            <w:tcW w:w="2340" w:type="dxa"/>
            <w:vMerge/>
            <w:tcBorders>
              <w:left w:val="single" w:sz="8" w:space="0" w:color="000000"/>
              <w:bottom w:val="single" w:sz="4" w:space="0" w:color="auto"/>
              <w:right w:val="single" w:sz="8" w:space="0" w:color="000000"/>
            </w:tcBorders>
            <w:vAlign w:val="center"/>
            <w:hideMark/>
          </w:tcPr>
          <w:p w14:paraId="415CA11A" w14:textId="77777777" w:rsidR="007E620B" w:rsidRPr="0049223C" w:rsidRDefault="007E620B" w:rsidP="00A6467A">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199D456E" w14:textId="77777777" w:rsidR="007E620B" w:rsidRPr="0049223C" w:rsidRDefault="007E620B" w:rsidP="00A6467A">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 xml:space="preserve">-Acquire adequate materials and equipment for Sporting and Recreation facilities  </w:t>
            </w:r>
          </w:p>
        </w:tc>
      </w:tr>
      <w:tr w:rsidR="00D83BFB" w:rsidRPr="0049223C" w14:paraId="3DFCC088" w14:textId="77777777" w:rsidTr="008E690F">
        <w:trPr>
          <w:trHeight w:val="325"/>
        </w:trPr>
        <w:tc>
          <w:tcPr>
            <w:tcW w:w="1800" w:type="dxa"/>
            <w:vMerge w:val="restart"/>
            <w:tcBorders>
              <w:top w:val="single" w:sz="8" w:space="0" w:color="000000"/>
              <w:left w:val="single" w:sz="8" w:space="0" w:color="000000"/>
              <w:right w:val="single" w:sz="8" w:space="0" w:color="000000"/>
            </w:tcBorders>
            <w:shd w:val="clear" w:color="auto" w:fill="auto"/>
            <w:tcMar>
              <w:top w:w="15" w:type="dxa"/>
              <w:left w:w="76" w:type="dxa"/>
              <w:bottom w:w="0" w:type="dxa"/>
              <w:right w:w="76" w:type="dxa"/>
            </w:tcMar>
            <w:hideMark/>
          </w:tcPr>
          <w:p w14:paraId="4C5C985B" w14:textId="77777777" w:rsidR="00D83BFB" w:rsidRPr="0049223C" w:rsidRDefault="00D83BFB" w:rsidP="006D1289">
            <w:pPr>
              <w:pStyle w:val="ListParagraph"/>
              <w:ind w:left="0"/>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To provide a platform for linking 3400 young people to opportunities annually.</w:t>
            </w:r>
          </w:p>
          <w:p w14:paraId="174DAD42"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2340" w:type="dxa"/>
            <w:vMerge w:val="restart"/>
            <w:tcBorders>
              <w:top w:val="single" w:sz="8" w:space="0" w:color="000000"/>
              <w:left w:val="single" w:sz="8" w:space="0" w:color="000000"/>
              <w:right w:val="single" w:sz="8" w:space="0" w:color="000000"/>
            </w:tcBorders>
            <w:shd w:val="clear" w:color="auto" w:fill="auto"/>
            <w:tcMar>
              <w:top w:w="15" w:type="dxa"/>
              <w:left w:w="76" w:type="dxa"/>
              <w:bottom w:w="0" w:type="dxa"/>
              <w:right w:w="76" w:type="dxa"/>
            </w:tcMar>
            <w:hideMark/>
          </w:tcPr>
          <w:p w14:paraId="19FC7A6C" w14:textId="4BD7A444" w:rsidR="00D83BFB" w:rsidRPr="0049223C" w:rsidRDefault="00D83BFB" w:rsidP="007E620B">
            <w:pPr>
              <w:spacing w:after="0" w:line="240" w:lineRule="auto"/>
              <w:rPr>
                <w:rFonts w:ascii="Times New Roman" w:eastAsia="Times New Roman" w:hAnsi="Times New Roman" w:cs="Times New Roman"/>
                <w:sz w:val="20"/>
                <w:szCs w:val="20"/>
              </w:rPr>
            </w:pPr>
            <w:r w:rsidRPr="0049223C">
              <w:rPr>
                <w:rFonts w:ascii="Times New Roman" w:eastAsia="Calibri" w:hAnsi="Times New Roman" w:cs="Times New Roman"/>
                <w:sz w:val="20"/>
                <w:szCs w:val="20"/>
              </w:rPr>
              <w:t xml:space="preserve">Link youth to local, national, regional and international opportunities through exchange programs &amp; </w:t>
            </w:r>
            <w:r w:rsidRPr="0049223C">
              <w:rPr>
                <w:rFonts w:ascii="Times New Roman" w:eastAsia="Times New Roman" w:hAnsi="Times New Roman" w:cs="Times New Roman"/>
                <w:sz w:val="20"/>
                <w:szCs w:val="20"/>
              </w:rPr>
              <w:t>Job placements and internships opportunities</w:t>
            </w: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05F1329E" w14:textId="0828D557" w:rsidR="00D83BFB" w:rsidRPr="0049223C" w:rsidRDefault="00551D28" w:rsidP="006D1289">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D83BFB" w:rsidRPr="0049223C">
              <w:rPr>
                <w:rFonts w:ascii="Times New Roman" w:eastAsia="Times New Roman" w:hAnsi="Times New Roman" w:cs="Times New Roman"/>
                <w:sz w:val="20"/>
                <w:szCs w:val="20"/>
              </w:rPr>
              <w:t xml:space="preserve">Organize exchange programs for 1360 young people </w:t>
            </w:r>
          </w:p>
        </w:tc>
      </w:tr>
      <w:tr w:rsidR="00D83BFB" w:rsidRPr="0049223C" w14:paraId="708EF516" w14:textId="77777777" w:rsidTr="008E690F">
        <w:trPr>
          <w:trHeight w:val="307"/>
        </w:trPr>
        <w:tc>
          <w:tcPr>
            <w:tcW w:w="1800" w:type="dxa"/>
            <w:vMerge/>
            <w:tcBorders>
              <w:left w:val="single" w:sz="8" w:space="0" w:color="000000"/>
              <w:right w:val="single" w:sz="8" w:space="0" w:color="000000"/>
            </w:tcBorders>
            <w:vAlign w:val="center"/>
            <w:hideMark/>
          </w:tcPr>
          <w:p w14:paraId="2472F64D"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2340" w:type="dxa"/>
            <w:vMerge/>
            <w:tcBorders>
              <w:left w:val="single" w:sz="8" w:space="0" w:color="000000"/>
              <w:right w:val="single" w:sz="8" w:space="0" w:color="000000"/>
            </w:tcBorders>
            <w:shd w:val="clear" w:color="auto" w:fill="auto"/>
            <w:tcMar>
              <w:top w:w="15" w:type="dxa"/>
              <w:left w:w="76" w:type="dxa"/>
              <w:bottom w:w="0" w:type="dxa"/>
              <w:right w:w="76" w:type="dxa"/>
            </w:tcMar>
            <w:hideMark/>
          </w:tcPr>
          <w:p w14:paraId="695FBA18" w14:textId="3706593E" w:rsidR="00D83BFB" w:rsidRPr="0049223C" w:rsidRDefault="00D83BFB" w:rsidP="006D1289">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1873078F" w14:textId="218D2DF8" w:rsidR="00D83BFB" w:rsidRPr="0049223C" w:rsidRDefault="00551D28" w:rsidP="007847E1">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D83BFB" w:rsidRPr="0049223C">
              <w:rPr>
                <w:rFonts w:ascii="Times New Roman" w:eastAsia="Times New Roman" w:hAnsi="Times New Roman" w:cs="Times New Roman"/>
                <w:sz w:val="20"/>
                <w:szCs w:val="20"/>
              </w:rPr>
              <w:t>Connect 1360 young people to potential employers (20 youths per branch @year for 4 years)</w:t>
            </w:r>
          </w:p>
        </w:tc>
      </w:tr>
      <w:tr w:rsidR="00D83BFB" w:rsidRPr="0049223C" w14:paraId="0DF71242" w14:textId="77777777" w:rsidTr="008E690F">
        <w:trPr>
          <w:trHeight w:val="253"/>
        </w:trPr>
        <w:tc>
          <w:tcPr>
            <w:tcW w:w="1800" w:type="dxa"/>
            <w:vMerge/>
            <w:tcBorders>
              <w:left w:val="single" w:sz="8" w:space="0" w:color="000000"/>
              <w:right w:val="single" w:sz="8" w:space="0" w:color="000000"/>
            </w:tcBorders>
            <w:vAlign w:val="center"/>
            <w:hideMark/>
          </w:tcPr>
          <w:p w14:paraId="375D4ED8"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2340" w:type="dxa"/>
            <w:vMerge/>
            <w:tcBorders>
              <w:left w:val="single" w:sz="8" w:space="0" w:color="000000"/>
              <w:right w:val="single" w:sz="8" w:space="0" w:color="000000"/>
            </w:tcBorders>
            <w:shd w:val="clear" w:color="auto" w:fill="auto"/>
            <w:tcMar>
              <w:top w:w="15" w:type="dxa"/>
              <w:left w:w="76" w:type="dxa"/>
              <w:bottom w:w="0" w:type="dxa"/>
              <w:right w:w="76" w:type="dxa"/>
            </w:tcMar>
            <w:hideMark/>
          </w:tcPr>
          <w:p w14:paraId="11A68612"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3C720C99" w14:textId="402941E2" w:rsidR="00D83BFB" w:rsidRPr="0049223C" w:rsidRDefault="00551D28" w:rsidP="005D06D5">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D83BFB" w:rsidRPr="0049223C">
              <w:rPr>
                <w:rFonts w:ascii="Times New Roman" w:eastAsia="Times New Roman" w:hAnsi="Times New Roman" w:cs="Times New Roman"/>
                <w:sz w:val="20"/>
                <w:szCs w:val="20"/>
              </w:rPr>
              <w:t>Facilitate youth through industrial attachment and internship</w:t>
            </w:r>
          </w:p>
        </w:tc>
      </w:tr>
      <w:tr w:rsidR="00D83BFB" w:rsidRPr="0049223C" w14:paraId="6E5BFD67" w14:textId="77777777" w:rsidTr="008E690F">
        <w:trPr>
          <w:trHeight w:val="127"/>
        </w:trPr>
        <w:tc>
          <w:tcPr>
            <w:tcW w:w="1800" w:type="dxa"/>
            <w:vMerge/>
            <w:tcBorders>
              <w:left w:val="single" w:sz="8" w:space="0" w:color="000000"/>
              <w:right w:val="single" w:sz="8" w:space="0" w:color="000000"/>
            </w:tcBorders>
            <w:vAlign w:val="center"/>
            <w:hideMark/>
          </w:tcPr>
          <w:p w14:paraId="5A841F21"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2340" w:type="dxa"/>
            <w:vMerge/>
            <w:tcBorders>
              <w:left w:val="single" w:sz="8" w:space="0" w:color="000000"/>
              <w:right w:val="single" w:sz="8" w:space="0" w:color="000000"/>
            </w:tcBorders>
            <w:shd w:val="clear" w:color="auto" w:fill="auto"/>
            <w:tcMar>
              <w:top w:w="15" w:type="dxa"/>
              <w:left w:w="76" w:type="dxa"/>
              <w:bottom w:w="0" w:type="dxa"/>
              <w:right w:w="76" w:type="dxa"/>
            </w:tcMar>
            <w:hideMark/>
          </w:tcPr>
          <w:p w14:paraId="19AB14D3"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534AA257" w14:textId="09D15D30" w:rsidR="00D83BFB" w:rsidRPr="0049223C" w:rsidRDefault="00551D28" w:rsidP="005D06D5">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D83BFB" w:rsidRPr="0049223C">
              <w:rPr>
                <w:rFonts w:ascii="Times New Roman" w:eastAsia="Times New Roman" w:hAnsi="Times New Roman" w:cs="Times New Roman"/>
                <w:sz w:val="20"/>
                <w:szCs w:val="20"/>
              </w:rPr>
              <w:t>Organize 68 trade fairs within the plan period at least 1 trade fairs for each branch annually</w:t>
            </w:r>
          </w:p>
        </w:tc>
      </w:tr>
      <w:tr w:rsidR="00D83BFB" w:rsidRPr="0049223C" w14:paraId="0A0FA2F5" w14:textId="77777777" w:rsidTr="008E690F">
        <w:trPr>
          <w:trHeight w:val="253"/>
        </w:trPr>
        <w:tc>
          <w:tcPr>
            <w:tcW w:w="1800" w:type="dxa"/>
            <w:vMerge/>
            <w:tcBorders>
              <w:left w:val="single" w:sz="8" w:space="0" w:color="000000"/>
              <w:right w:val="single" w:sz="8" w:space="0" w:color="000000"/>
            </w:tcBorders>
            <w:vAlign w:val="center"/>
            <w:hideMark/>
          </w:tcPr>
          <w:p w14:paraId="5A155B3E"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2340" w:type="dxa"/>
            <w:vMerge/>
            <w:tcBorders>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005A3910"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204BBEA1" w14:textId="3FF0A4FF" w:rsidR="00D83BFB" w:rsidRPr="0049223C" w:rsidRDefault="00551D28" w:rsidP="006D1289">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D83BFB" w:rsidRPr="0049223C">
              <w:rPr>
                <w:rFonts w:ascii="Times New Roman" w:eastAsia="Times New Roman" w:hAnsi="Times New Roman" w:cs="Times New Roman"/>
                <w:sz w:val="20"/>
                <w:szCs w:val="20"/>
              </w:rPr>
              <w:t>Organize 68 employer’s forum in all 17 branches @year within the plan period</w:t>
            </w:r>
          </w:p>
        </w:tc>
      </w:tr>
      <w:tr w:rsidR="00D83BFB" w:rsidRPr="0049223C" w14:paraId="264BFE1B" w14:textId="77777777" w:rsidTr="008E690F">
        <w:trPr>
          <w:trHeight w:val="235"/>
        </w:trPr>
        <w:tc>
          <w:tcPr>
            <w:tcW w:w="1800" w:type="dxa"/>
            <w:vMerge/>
            <w:tcBorders>
              <w:left w:val="single" w:sz="8" w:space="0" w:color="000000"/>
              <w:right w:val="single" w:sz="8" w:space="0" w:color="000000"/>
            </w:tcBorders>
            <w:vAlign w:val="center"/>
            <w:hideMark/>
          </w:tcPr>
          <w:p w14:paraId="14EB4861"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2340" w:type="dxa"/>
            <w:vMerge w:val="restart"/>
            <w:tcBorders>
              <w:top w:val="single" w:sz="8" w:space="0" w:color="000000"/>
              <w:left w:val="single" w:sz="8" w:space="0" w:color="000000"/>
              <w:right w:val="single" w:sz="8" w:space="0" w:color="000000"/>
            </w:tcBorders>
            <w:shd w:val="clear" w:color="auto" w:fill="auto"/>
            <w:tcMar>
              <w:top w:w="15" w:type="dxa"/>
              <w:left w:w="76" w:type="dxa"/>
              <w:bottom w:w="0" w:type="dxa"/>
              <w:right w:w="76" w:type="dxa"/>
            </w:tcMar>
            <w:hideMark/>
          </w:tcPr>
          <w:p w14:paraId="5C9A3872" w14:textId="77777777" w:rsidR="00D83BFB" w:rsidRPr="0049223C" w:rsidRDefault="00D83BFB" w:rsidP="00C03797">
            <w:pPr>
              <w:spacing w:after="0" w:line="240" w:lineRule="auto"/>
              <w:rPr>
                <w:rFonts w:ascii="Times New Roman" w:eastAsia="Times New Roman" w:hAnsi="Times New Roman" w:cs="Times New Roman"/>
                <w:sz w:val="20"/>
                <w:szCs w:val="20"/>
              </w:rPr>
            </w:pPr>
          </w:p>
          <w:p w14:paraId="3F2916EC" w14:textId="77777777" w:rsidR="00D83BFB" w:rsidRPr="0049223C" w:rsidRDefault="00D83BFB" w:rsidP="00C03797">
            <w:pPr>
              <w:spacing w:after="0" w:line="240" w:lineRule="auto"/>
              <w:rPr>
                <w:rFonts w:ascii="Times New Roman" w:eastAsia="Times New Roman" w:hAnsi="Times New Roman" w:cs="Times New Roman"/>
                <w:sz w:val="20"/>
                <w:szCs w:val="20"/>
              </w:rPr>
            </w:pPr>
          </w:p>
          <w:p w14:paraId="21446DA2" w14:textId="23744934" w:rsidR="00D83BFB" w:rsidRPr="0049223C" w:rsidRDefault="00D83BFB" w:rsidP="00C03797">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Empower youth for economic renaissance</w:t>
            </w: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592EA2C3" w14:textId="0DF6AB13" w:rsidR="00D83BFB" w:rsidRPr="0049223C" w:rsidRDefault="00551D28" w:rsidP="00A42E7B">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D83BFB" w:rsidRPr="0049223C">
              <w:rPr>
                <w:rFonts w:ascii="Times New Roman" w:eastAsia="Times New Roman" w:hAnsi="Times New Roman" w:cs="Times New Roman"/>
                <w:sz w:val="20"/>
                <w:szCs w:val="20"/>
              </w:rPr>
              <w:t>Organize 272 Career Manenoz at least 4 career manenoz events @ year per branch</w:t>
            </w:r>
          </w:p>
        </w:tc>
      </w:tr>
      <w:tr w:rsidR="00D83BFB" w:rsidRPr="0049223C" w14:paraId="3C18484B" w14:textId="77777777" w:rsidTr="008E690F">
        <w:trPr>
          <w:trHeight w:val="480"/>
        </w:trPr>
        <w:tc>
          <w:tcPr>
            <w:tcW w:w="1800" w:type="dxa"/>
            <w:vMerge/>
            <w:tcBorders>
              <w:left w:val="single" w:sz="8" w:space="0" w:color="000000"/>
              <w:right w:val="single" w:sz="8" w:space="0" w:color="000000"/>
            </w:tcBorders>
            <w:vAlign w:val="center"/>
            <w:hideMark/>
          </w:tcPr>
          <w:p w14:paraId="4C600E93"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2340" w:type="dxa"/>
            <w:vMerge/>
            <w:tcBorders>
              <w:left w:val="single" w:sz="8" w:space="0" w:color="000000"/>
              <w:right w:val="single" w:sz="8" w:space="0" w:color="000000"/>
            </w:tcBorders>
            <w:shd w:val="clear" w:color="auto" w:fill="auto"/>
            <w:tcMar>
              <w:top w:w="15" w:type="dxa"/>
              <w:left w:w="76" w:type="dxa"/>
              <w:bottom w:w="0" w:type="dxa"/>
              <w:right w:w="76" w:type="dxa"/>
            </w:tcMar>
            <w:hideMark/>
          </w:tcPr>
          <w:p w14:paraId="1C1C0328"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79B1E2A1" w14:textId="77777777" w:rsidR="00D83BFB" w:rsidRPr="0049223C" w:rsidRDefault="00D83BFB" w:rsidP="006D1289">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-Mobilize youth to form 20 Y-farming clubs in Indangalasia, Chavakali and Limuru</w:t>
            </w:r>
          </w:p>
          <w:p w14:paraId="3850372B" w14:textId="77777777" w:rsidR="00D83BFB" w:rsidRPr="0049223C" w:rsidRDefault="00D83BFB" w:rsidP="006D1289">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-Train youths on new farming techniques</w:t>
            </w:r>
          </w:p>
          <w:p w14:paraId="7861500C" w14:textId="77777777" w:rsidR="00D83BFB" w:rsidRPr="0049223C" w:rsidRDefault="00D83BFB" w:rsidP="00F73DEC">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-Facilitate Y Farming clubs during farm preparation</w:t>
            </w:r>
          </w:p>
        </w:tc>
      </w:tr>
      <w:tr w:rsidR="00D83BFB" w:rsidRPr="0049223C" w14:paraId="30487EAC" w14:textId="77777777" w:rsidTr="008E690F">
        <w:trPr>
          <w:trHeight w:val="480"/>
        </w:trPr>
        <w:tc>
          <w:tcPr>
            <w:tcW w:w="1800" w:type="dxa"/>
            <w:vMerge/>
            <w:tcBorders>
              <w:left w:val="single" w:sz="8" w:space="0" w:color="000000"/>
              <w:right w:val="single" w:sz="8" w:space="0" w:color="000000"/>
            </w:tcBorders>
            <w:vAlign w:val="center"/>
            <w:hideMark/>
          </w:tcPr>
          <w:p w14:paraId="0A9A2DDB"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2340" w:type="dxa"/>
            <w:vMerge/>
            <w:tcBorders>
              <w:left w:val="single" w:sz="8" w:space="0" w:color="000000"/>
              <w:right w:val="single" w:sz="8" w:space="0" w:color="000000"/>
            </w:tcBorders>
            <w:vAlign w:val="center"/>
            <w:hideMark/>
          </w:tcPr>
          <w:p w14:paraId="57DDDE68"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75AA304B" w14:textId="16CFB49B" w:rsidR="00D83BFB" w:rsidRPr="0049223C" w:rsidRDefault="00D83BFB" w:rsidP="003D7629">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-Mobilize youth to form 204 VSLAs (Village savings and Loans Association) within the plan period</w:t>
            </w:r>
          </w:p>
          <w:p w14:paraId="60E22AF0" w14:textId="77777777" w:rsidR="00D83BFB" w:rsidRPr="0049223C" w:rsidRDefault="00D83BFB" w:rsidP="003D7629">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 xml:space="preserve">-Train and Monitor formed groups </w:t>
            </w:r>
          </w:p>
          <w:p w14:paraId="5F9627A1" w14:textId="77777777" w:rsidR="00D83BFB" w:rsidRPr="0049223C" w:rsidRDefault="00D83BFB" w:rsidP="009741DC">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-Start saving mobilization programme among youth</w:t>
            </w:r>
          </w:p>
        </w:tc>
      </w:tr>
      <w:tr w:rsidR="00D83BFB" w:rsidRPr="0049223C" w14:paraId="6FA84C63" w14:textId="77777777" w:rsidTr="008E690F">
        <w:trPr>
          <w:trHeight w:val="127"/>
        </w:trPr>
        <w:tc>
          <w:tcPr>
            <w:tcW w:w="1800" w:type="dxa"/>
            <w:vMerge/>
            <w:tcBorders>
              <w:left w:val="single" w:sz="8" w:space="0" w:color="000000"/>
              <w:right w:val="single" w:sz="8" w:space="0" w:color="000000"/>
            </w:tcBorders>
            <w:vAlign w:val="center"/>
            <w:hideMark/>
          </w:tcPr>
          <w:p w14:paraId="68304D72"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2340" w:type="dxa"/>
            <w:vMerge/>
            <w:tcBorders>
              <w:left w:val="single" w:sz="8" w:space="0" w:color="000000"/>
              <w:right w:val="single" w:sz="8" w:space="0" w:color="000000"/>
            </w:tcBorders>
            <w:vAlign w:val="center"/>
            <w:hideMark/>
          </w:tcPr>
          <w:p w14:paraId="2017FAC3"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52FBD757" w14:textId="4B0DA29C" w:rsidR="00D83BFB" w:rsidRPr="0049223C" w:rsidRDefault="00551D28" w:rsidP="006D1289">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D83BFB" w:rsidRPr="0049223C">
              <w:rPr>
                <w:rFonts w:ascii="Times New Roman" w:eastAsia="Times New Roman" w:hAnsi="Times New Roman" w:cs="Times New Roman"/>
                <w:sz w:val="20"/>
                <w:szCs w:val="20"/>
              </w:rPr>
              <w:t>Form and/or link 136 youths income generating projects to existing markets</w:t>
            </w:r>
          </w:p>
        </w:tc>
      </w:tr>
      <w:tr w:rsidR="00D83BFB" w:rsidRPr="0049223C" w14:paraId="45C90839" w14:textId="77777777" w:rsidTr="008E690F">
        <w:trPr>
          <w:trHeight w:val="253"/>
        </w:trPr>
        <w:tc>
          <w:tcPr>
            <w:tcW w:w="1800" w:type="dxa"/>
            <w:vMerge/>
            <w:tcBorders>
              <w:left w:val="single" w:sz="8" w:space="0" w:color="000000"/>
              <w:bottom w:val="single" w:sz="8" w:space="0" w:color="000000"/>
              <w:right w:val="single" w:sz="8" w:space="0" w:color="000000"/>
            </w:tcBorders>
            <w:vAlign w:val="center"/>
            <w:hideMark/>
          </w:tcPr>
          <w:p w14:paraId="26876BE0"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2340" w:type="dxa"/>
            <w:vMerge/>
            <w:tcBorders>
              <w:left w:val="single" w:sz="8" w:space="0" w:color="000000"/>
              <w:bottom w:val="single" w:sz="8" w:space="0" w:color="000000"/>
              <w:right w:val="single" w:sz="8" w:space="0" w:color="000000"/>
            </w:tcBorders>
            <w:vAlign w:val="center"/>
            <w:hideMark/>
          </w:tcPr>
          <w:p w14:paraId="3442383B" w14:textId="77777777" w:rsidR="00D83BFB" w:rsidRPr="0049223C" w:rsidRDefault="00D83BFB" w:rsidP="006D1289">
            <w:pPr>
              <w:spacing w:after="0" w:line="240" w:lineRule="auto"/>
              <w:rPr>
                <w:rFonts w:ascii="Times New Roman" w:eastAsia="Times New Roman" w:hAnsi="Times New Roman" w:cs="Times New Roman"/>
                <w:sz w:val="20"/>
                <w:szCs w:val="20"/>
              </w:rPr>
            </w:pPr>
          </w:p>
        </w:tc>
        <w:tc>
          <w:tcPr>
            <w:tcW w:w="972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6B7410B0" w14:textId="6524290A" w:rsidR="00D83BFB" w:rsidRPr="0049223C" w:rsidRDefault="00551D28" w:rsidP="006D1289">
            <w:pPr>
              <w:spacing w:after="0" w:line="240" w:lineRule="auto"/>
              <w:rPr>
                <w:rFonts w:ascii="Times New Roman" w:eastAsia="Times New Roman" w:hAnsi="Times New Roman" w:cs="Times New Roman"/>
                <w:sz w:val="20"/>
                <w:szCs w:val="20"/>
              </w:rPr>
            </w:pPr>
            <w:r w:rsidRPr="0049223C">
              <w:rPr>
                <w:rFonts w:ascii="Times New Roman" w:eastAsia="Times New Roman" w:hAnsi="Times New Roman" w:cs="Times New Roman"/>
                <w:sz w:val="20"/>
                <w:szCs w:val="20"/>
              </w:rPr>
              <w:t>-</w:t>
            </w:r>
            <w:r w:rsidR="00D83BFB" w:rsidRPr="0049223C">
              <w:rPr>
                <w:rFonts w:ascii="Times New Roman" w:eastAsia="Times New Roman" w:hAnsi="Times New Roman" w:cs="Times New Roman"/>
                <w:sz w:val="20"/>
                <w:szCs w:val="20"/>
              </w:rPr>
              <w:t>Market identification and linkages</w:t>
            </w:r>
          </w:p>
        </w:tc>
      </w:tr>
    </w:tbl>
    <w:p w14:paraId="4C4D4115" w14:textId="77777777" w:rsidR="00F001C4" w:rsidRDefault="00D748B7">
      <w:pPr>
        <w:rPr>
          <w:rFonts w:ascii="Times New Roman" w:hAnsi="Times New Roman" w:cs="Times New Roman"/>
        </w:rPr>
        <w:sectPr w:rsidR="00F001C4" w:rsidSect="00A9676E">
          <w:pgSz w:w="15840" w:h="12240" w:orient="landscape"/>
          <w:pgMar w:top="1440" w:right="1440" w:bottom="1440" w:left="1440" w:header="720" w:footer="720" w:gutter="0"/>
          <w:cols w:space="720"/>
          <w:docGrid w:linePitch="360"/>
        </w:sectPr>
      </w:pPr>
      <w:r w:rsidRPr="00A87514">
        <w:rPr>
          <w:rFonts w:ascii="Times New Roman" w:hAnsi="Times New Roman" w:cs="Times New Roman"/>
        </w:rPr>
        <w:br w:type="page"/>
      </w:r>
    </w:p>
    <w:p w14:paraId="4AC69C51" w14:textId="66877F42" w:rsidR="00D748B7" w:rsidRPr="00E929B2" w:rsidRDefault="00D748B7" w:rsidP="00FD45CA">
      <w:pPr>
        <w:pStyle w:val="Heading2"/>
        <w:jc w:val="center"/>
        <w:rPr>
          <w:rFonts w:cs="Times New Roman"/>
          <w:sz w:val="28"/>
          <w:szCs w:val="28"/>
        </w:rPr>
      </w:pPr>
      <w:bookmarkStart w:id="10" w:name="_Toc29547326"/>
      <w:r w:rsidRPr="00E929B2">
        <w:rPr>
          <w:rFonts w:cs="Times New Roman"/>
          <w:sz w:val="28"/>
          <w:szCs w:val="28"/>
        </w:rPr>
        <w:lastRenderedPageBreak/>
        <w:t>EDUCATION AND HUMAN RESOURCE DEVELOPMENT</w:t>
      </w:r>
      <w:r w:rsidR="00352759" w:rsidRPr="00E929B2">
        <w:rPr>
          <w:rFonts w:cs="Times New Roman"/>
          <w:sz w:val="28"/>
          <w:szCs w:val="28"/>
        </w:rPr>
        <w:t xml:space="preserve"> PILAR</w:t>
      </w:r>
      <w:bookmarkEnd w:id="10"/>
    </w:p>
    <w:p w14:paraId="59026E1F" w14:textId="77777777" w:rsidR="00F77E7D" w:rsidRDefault="00F77E7D" w:rsidP="00F77E7D">
      <w:pPr>
        <w:pStyle w:val="ListParagraph"/>
        <w:numPr>
          <w:ilvl w:val="0"/>
          <w:numId w:val="38"/>
        </w:numPr>
        <w:spacing w:after="0"/>
        <w:rPr>
          <w:rFonts w:ascii="Times New Roman" w:hAnsi="Times New Roman" w:cs="Times New Roman"/>
          <w:bCs/>
          <w:sz w:val="24"/>
          <w:szCs w:val="24"/>
        </w:rPr>
      </w:pPr>
      <w:r>
        <w:rPr>
          <w:rFonts w:ascii="Times New Roman" w:hAnsi="Times New Roman" w:cs="Times New Roman"/>
          <w:bCs/>
          <w:sz w:val="24"/>
          <w:szCs w:val="24"/>
        </w:rPr>
        <w:t>To provide quality and affordable education by t</w:t>
      </w:r>
      <w:r w:rsidRPr="00A87514">
        <w:rPr>
          <w:rFonts w:ascii="Times New Roman" w:hAnsi="Times New Roman" w:cs="Times New Roman"/>
          <w:bCs/>
          <w:sz w:val="24"/>
          <w:szCs w:val="24"/>
        </w:rPr>
        <w:t>rain</w:t>
      </w:r>
      <w:r>
        <w:rPr>
          <w:rFonts w:ascii="Times New Roman" w:hAnsi="Times New Roman" w:cs="Times New Roman"/>
          <w:bCs/>
          <w:sz w:val="24"/>
          <w:szCs w:val="24"/>
        </w:rPr>
        <w:t xml:space="preserve">ing </w:t>
      </w:r>
      <w:r w:rsidRPr="00A87514">
        <w:rPr>
          <w:rFonts w:ascii="Times New Roman" w:hAnsi="Times New Roman" w:cs="Times New Roman"/>
          <w:bCs/>
          <w:sz w:val="24"/>
          <w:szCs w:val="24"/>
        </w:rPr>
        <w:t xml:space="preserve">5000 students </w:t>
      </w:r>
      <w:r>
        <w:rPr>
          <w:rFonts w:ascii="Times New Roman" w:hAnsi="Times New Roman" w:cs="Times New Roman"/>
          <w:bCs/>
          <w:sz w:val="24"/>
          <w:szCs w:val="24"/>
        </w:rPr>
        <w:t>within the plan period</w:t>
      </w:r>
    </w:p>
    <w:p w14:paraId="4CEACF82" w14:textId="77777777" w:rsidR="00F77E7D" w:rsidRPr="00A87514" w:rsidRDefault="00F77E7D" w:rsidP="00F77E7D">
      <w:pPr>
        <w:pStyle w:val="ListParagraph"/>
        <w:numPr>
          <w:ilvl w:val="0"/>
          <w:numId w:val="38"/>
        </w:numPr>
        <w:rPr>
          <w:rFonts w:ascii="Times New Roman" w:hAnsi="Times New Roman" w:cs="Times New Roman"/>
          <w:bCs/>
          <w:sz w:val="24"/>
          <w:szCs w:val="24"/>
        </w:rPr>
      </w:pPr>
      <w:r>
        <w:rPr>
          <w:rFonts w:ascii="Times New Roman" w:hAnsi="Times New Roman" w:cs="Times New Roman"/>
          <w:bCs/>
          <w:sz w:val="24"/>
          <w:szCs w:val="24"/>
        </w:rPr>
        <w:t>To improve</w:t>
      </w:r>
      <w:r w:rsidRPr="00A87514">
        <w:rPr>
          <w:rFonts w:ascii="Times New Roman" w:hAnsi="Times New Roman" w:cs="Times New Roman"/>
          <w:bCs/>
          <w:sz w:val="24"/>
          <w:szCs w:val="24"/>
        </w:rPr>
        <w:t xml:space="preserve"> </w:t>
      </w:r>
      <w:r>
        <w:rPr>
          <w:rFonts w:ascii="Times New Roman" w:hAnsi="Times New Roman" w:cs="Times New Roman"/>
          <w:bCs/>
          <w:sz w:val="24"/>
          <w:szCs w:val="24"/>
        </w:rPr>
        <w:t>learning f</w:t>
      </w:r>
      <w:r w:rsidRPr="00A87514">
        <w:rPr>
          <w:rFonts w:ascii="Times New Roman" w:hAnsi="Times New Roman" w:cs="Times New Roman"/>
          <w:bCs/>
          <w:sz w:val="24"/>
          <w:szCs w:val="24"/>
        </w:rPr>
        <w:t xml:space="preserve">acilities &amp; </w:t>
      </w:r>
      <w:r>
        <w:rPr>
          <w:rFonts w:ascii="Times New Roman" w:hAnsi="Times New Roman" w:cs="Times New Roman"/>
          <w:bCs/>
          <w:sz w:val="24"/>
          <w:szCs w:val="24"/>
        </w:rPr>
        <w:t>i</w:t>
      </w:r>
      <w:r w:rsidRPr="00A87514">
        <w:rPr>
          <w:rFonts w:ascii="Times New Roman" w:hAnsi="Times New Roman" w:cs="Times New Roman"/>
          <w:bCs/>
          <w:sz w:val="24"/>
          <w:szCs w:val="24"/>
        </w:rPr>
        <w:t>nfrastructure by 2023</w:t>
      </w:r>
    </w:p>
    <w:p w14:paraId="672791F4" w14:textId="77777777" w:rsidR="00F77E7D" w:rsidRPr="00C825DC" w:rsidRDefault="00F77E7D" w:rsidP="00F77E7D">
      <w:pPr>
        <w:pStyle w:val="ListParagraph"/>
        <w:numPr>
          <w:ilvl w:val="0"/>
          <w:numId w:val="38"/>
        </w:numPr>
        <w:rPr>
          <w:rFonts w:ascii="Times New Roman" w:hAnsi="Times New Roman" w:cs="Times New Roman"/>
        </w:rPr>
      </w:pPr>
      <w:r w:rsidRPr="00A87514">
        <w:rPr>
          <w:rFonts w:ascii="Times New Roman" w:hAnsi="Times New Roman" w:cs="Times New Roman"/>
          <w:bCs/>
          <w:sz w:val="24"/>
          <w:szCs w:val="24"/>
        </w:rPr>
        <w:t xml:space="preserve">To </w:t>
      </w:r>
      <w:r>
        <w:rPr>
          <w:rFonts w:ascii="Times New Roman" w:hAnsi="Times New Roman" w:cs="Times New Roman"/>
          <w:bCs/>
          <w:sz w:val="24"/>
          <w:szCs w:val="24"/>
        </w:rPr>
        <w:t>e</w:t>
      </w:r>
      <w:r w:rsidRPr="00A87514">
        <w:rPr>
          <w:rFonts w:ascii="Times New Roman" w:hAnsi="Times New Roman" w:cs="Times New Roman"/>
          <w:bCs/>
          <w:sz w:val="24"/>
          <w:szCs w:val="24"/>
        </w:rPr>
        <w:t>nsure positive and productive work and learning environment by 2023</w:t>
      </w:r>
    </w:p>
    <w:p w14:paraId="4067B986" w14:textId="77777777" w:rsidR="00B1480D" w:rsidRPr="00E929B2" w:rsidRDefault="00B1480D" w:rsidP="00E929B2">
      <w:pPr>
        <w:spacing w:after="0"/>
        <w:jc w:val="center"/>
        <w:rPr>
          <w:b/>
          <w:bCs/>
          <w:i/>
        </w:rPr>
      </w:pPr>
      <w:r w:rsidRPr="00E929B2">
        <w:rPr>
          <w:b/>
          <w:bCs/>
          <w:i/>
        </w:rPr>
        <w:t>K</w:t>
      </w:r>
      <w:r w:rsidR="009F65B1" w:rsidRPr="00E929B2">
        <w:rPr>
          <w:b/>
          <w:bCs/>
          <w:i/>
        </w:rPr>
        <w:t xml:space="preserve">enya </w:t>
      </w:r>
      <w:r w:rsidRPr="00E929B2">
        <w:rPr>
          <w:b/>
          <w:bCs/>
          <w:i/>
        </w:rPr>
        <w:t>Y</w:t>
      </w:r>
      <w:r w:rsidR="009F65B1" w:rsidRPr="00E929B2">
        <w:rPr>
          <w:b/>
          <w:bCs/>
          <w:i/>
        </w:rPr>
        <w:t xml:space="preserve">MCA </w:t>
      </w:r>
      <w:r w:rsidRPr="00E929B2">
        <w:rPr>
          <w:b/>
          <w:bCs/>
          <w:i/>
        </w:rPr>
        <w:t>C</w:t>
      </w:r>
      <w:r w:rsidR="009F65B1" w:rsidRPr="00E929B2">
        <w:rPr>
          <w:b/>
          <w:bCs/>
          <w:i/>
        </w:rPr>
        <w:t xml:space="preserve">ollege of </w:t>
      </w:r>
      <w:r w:rsidRPr="00E929B2">
        <w:rPr>
          <w:b/>
          <w:bCs/>
          <w:i/>
        </w:rPr>
        <w:t>A</w:t>
      </w:r>
      <w:r w:rsidR="009F65B1" w:rsidRPr="00E929B2">
        <w:rPr>
          <w:b/>
          <w:bCs/>
          <w:i/>
        </w:rPr>
        <w:t xml:space="preserve">griculture and </w:t>
      </w:r>
      <w:r w:rsidRPr="00E929B2">
        <w:rPr>
          <w:b/>
          <w:bCs/>
          <w:i/>
        </w:rPr>
        <w:t>T</w:t>
      </w:r>
      <w:r w:rsidR="009F65B1" w:rsidRPr="00E929B2">
        <w:rPr>
          <w:b/>
          <w:bCs/>
          <w:i/>
        </w:rPr>
        <w:t>echnology (KYCAT)</w:t>
      </w:r>
    </w:p>
    <w:p w14:paraId="66452B4F" w14:textId="77777777" w:rsidR="00F001C4" w:rsidRPr="00A87514" w:rsidRDefault="00F001C4" w:rsidP="00F001C4">
      <w:pPr>
        <w:jc w:val="center"/>
        <w:rPr>
          <w:rFonts w:ascii="Times New Roman" w:eastAsiaTheme="majorEastAsia" w:hAnsi="Times New Roman" w:cs="Times New Roman"/>
          <w:b/>
          <w:bCs/>
          <w:color w:val="365F91" w:themeColor="accent1" w:themeShade="BF"/>
          <w:sz w:val="28"/>
          <w:szCs w:val="28"/>
        </w:rPr>
      </w:pPr>
      <w:r w:rsidRPr="00C60856">
        <w:rPr>
          <w:rFonts w:ascii="Times New Roman" w:eastAsiaTheme="majorEastAsia" w:hAnsi="Times New Roman" w:cs="Times New Roman"/>
          <w:b/>
          <w:bCs/>
          <w:noProof/>
          <w:color w:val="365F91" w:themeColor="accent1" w:themeShade="BF"/>
          <w:sz w:val="28"/>
          <w:szCs w:val="28"/>
        </w:rPr>
        <w:drawing>
          <wp:inline distT="0" distB="0" distL="0" distR="0" wp14:anchorId="30BB64F8" wp14:editId="201D3EE9">
            <wp:extent cx="2805545" cy="2751513"/>
            <wp:effectExtent l="57150" t="19050" r="13855" b="0"/>
            <wp:docPr id="36" name="Picture 1" descr="C:\Users\Thomas\AppData\Local\Microsoft\Windows\Temporary Internet Files\Content.Word\IMG_20191211_12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AppData\Local\Microsoft\Windows\Temporary Internet Files\Content.Word\IMG_20191211_122641.jpg"/>
                    <pic:cNvPicPr>
                      <a:picLocks noChangeAspect="1" noChangeArrowheads="1"/>
                    </pic:cNvPicPr>
                  </pic:nvPicPr>
                  <pic:blipFill>
                    <a:blip r:embed="rId22" cstate="print"/>
                    <a:stretch>
                      <a:fillRect/>
                    </a:stretch>
                  </pic:blipFill>
                  <pic:spPr bwMode="auto">
                    <a:xfrm>
                      <a:off x="0" y="0"/>
                      <a:ext cx="2805545" cy="2751513"/>
                    </a:xfrm>
                    <a:prstGeom prst="rect">
                      <a:avLst/>
                    </a:prstGeom>
                    <a:noFill/>
                    <a:ln>
                      <a:noFill/>
                    </a:ln>
                    <a:scene3d>
                      <a:camera prst="orthographicFront"/>
                      <a:lightRig rig="threePt" dir="t"/>
                    </a:scene3d>
                    <a:sp3d>
                      <a:bevelT/>
                    </a:sp3d>
                  </pic:spPr>
                </pic:pic>
              </a:graphicData>
            </a:graphic>
          </wp:inline>
        </w:drawing>
      </w:r>
    </w:p>
    <w:p w14:paraId="069B698B" w14:textId="77777777" w:rsidR="00F001C4" w:rsidRPr="00A87514" w:rsidRDefault="00F001C4" w:rsidP="00F001C4">
      <w:pPr>
        <w:jc w:val="center"/>
        <w:rPr>
          <w:rFonts w:ascii="Times New Roman" w:hAnsi="Times New Roman" w:cs="Times New Roman"/>
        </w:rPr>
      </w:pPr>
      <w:r w:rsidRPr="003B17E7">
        <w:rPr>
          <w:rFonts w:ascii="Times New Roman" w:hAnsi="Times New Roman" w:cs="Times New Roman"/>
          <w:noProof/>
        </w:rPr>
        <w:drawing>
          <wp:inline distT="0" distB="0" distL="0" distR="0" wp14:anchorId="1D033432" wp14:editId="1EF61F32">
            <wp:extent cx="1640453" cy="1259922"/>
            <wp:effectExtent l="57150" t="19050" r="54997" b="35478"/>
            <wp:docPr id="37" name="Picture 9"/>
            <wp:cNvGraphicFramePr/>
            <a:graphic xmlns:a="http://schemas.openxmlformats.org/drawingml/2006/main">
              <a:graphicData uri="http://schemas.openxmlformats.org/drawingml/2006/picture">
                <pic:pic xmlns:pic="http://schemas.openxmlformats.org/drawingml/2006/picture">
                  <pic:nvPicPr>
                    <pic:cNvPr id="5127" name="Picture 24"/>
                    <pic:cNvPicPr>
                      <a:picLocks noChangeAspect="1" noChangeArrowheads="1"/>
                    </pic:cNvPicPr>
                  </pic:nvPicPr>
                  <pic:blipFill>
                    <a:blip r:embed="rId23" cstate="print"/>
                    <a:srcRect t="14525" b="23742"/>
                    <a:stretch>
                      <a:fillRect/>
                    </a:stretch>
                  </pic:blipFill>
                  <pic:spPr bwMode="auto">
                    <a:xfrm>
                      <a:off x="0" y="0"/>
                      <a:ext cx="1640780" cy="1260173"/>
                    </a:xfrm>
                    <a:prstGeom prst="ellipse">
                      <a:avLst/>
                    </a:prstGeom>
                    <a:ln>
                      <a:no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pic:spPr>
                </pic:pic>
              </a:graphicData>
            </a:graphic>
          </wp:inline>
        </w:drawing>
      </w:r>
      <w:r w:rsidRPr="00AC33C9">
        <w:rPr>
          <w:rFonts w:ascii="Times New Roman" w:hAnsi="Times New Roman" w:cs="Times New Roman"/>
          <w:noProof/>
        </w:rPr>
        <w:drawing>
          <wp:inline distT="0" distB="0" distL="0" distR="0" wp14:anchorId="631785C2" wp14:editId="18735BB4">
            <wp:extent cx="2208723" cy="1392309"/>
            <wp:effectExtent l="95250" t="19050" r="77277" b="36441"/>
            <wp:docPr id="38" name="Picture 3"/>
            <wp:cNvGraphicFramePr/>
            <a:graphic xmlns:a="http://schemas.openxmlformats.org/drawingml/2006/main">
              <a:graphicData uri="http://schemas.openxmlformats.org/drawingml/2006/picture">
                <pic:pic xmlns:pic="http://schemas.openxmlformats.org/drawingml/2006/picture">
                  <pic:nvPicPr>
                    <pic:cNvPr id="9223" name="Picture 2"/>
                    <pic:cNvPicPr>
                      <a:picLocks noChangeAspect="1" noChangeArrowheads="1"/>
                    </pic:cNvPicPr>
                  </pic:nvPicPr>
                  <pic:blipFill>
                    <a:blip r:embed="rId24" cstate="print"/>
                    <a:srcRect/>
                    <a:stretch>
                      <a:fillRect/>
                    </a:stretch>
                  </pic:blipFill>
                  <pic:spPr bwMode="auto">
                    <a:xfrm>
                      <a:off x="0" y="0"/>
                      <a:ext cx="2216869" cy="1397444"/>
                    </a:xfrm>
                    <a:prstGeom prst="roundRect">
                      <a:avLst>
                        <a:gd name="adj" fmla="val 16667"/>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r w:rsidRPr="003B17E7">
        <w:rPr>
          <w:rFonts w:ascii="Times New Roman" w:hAnsi="Times New Roman" w:cs="Times New Roman"/>
          <w:noProof/>
        </w:rPr>
        <w:drawing>
          <wp:inline distT="0" distB="0" distL="0" distR="0" wp14:anchorId="1C91B9B2" wp14:editId="1D8DA913">
            <wp:extent cx="1564916" cy="1477451"/>
            <wp:effectExtent l="76200" t="19050" r="35284" b="27499"/>
            <wp:docPr id="39" name="Picture 7"/>
            <wp:cNvGraphicFramePr/>
            <a:graphic xmlns:a="http://schemas.openxmlformats.org/drawingml/2006/main">
              <a:graphicData uri="http://schemas.openxmlformats.org/drawingml/2006/picture">
                <pic:pic xmlns:pic="http://schemas.openxmlformats.org/drawingml/2006/picture">
                  <pic:nvPicPr>
                    <pic:cNvPr id="10247" name="Picture 3"/>
                    <pic:cNvPicPr>
                      <a:picLocks noChangeAspect="1" noChangeArrowheads="1"/>
                    </pic:cNvPicPr>
                  </pic:nvPicPr>
                  <pic:blipFill>
                    <a:blip r:embed="rId25" cstate="print"/>
                    <a:srcRect/>
                    <a:stretch>
                      <a:fillRect/>
                    </a:stretch>
                  </pic:blipFill>
                  <pic:spPr bwMode="auto">
                    <a:xfrm>
                      <a:off x="0" y="0"/>
                      <a:ext cx="1568392" cy="1480733"/>
                    </a:xfrm>
                    <a:prstGeom prst="ellipse">
                      <a:avLst/>
                    </a:prstGeom>
                    <a:ln>
                      <a:no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pic:spPr>
                </pic:pic>
              </a:graphicData>
            </a:graphic>
          </wp:inline>
        </w:drawing>
      </w:r>
    </w:p>
    <w:p w14:paraId="132CA5EE" w14:textId="77777777" w:rsidR="00F001C4" w:rsidRPr="00AC33C9" w:rsidRDefault="00F001C4" w:rsidP="00F001C4">
      <w:pPr>
        <w:spacing w:after="0"/>
        <w:jc w:val="center"/>
        <w:rPr>
          <w:rFonts w:ascii="Times New Roman" w:hAnsi="Times New Roman" w:cs="Times New Roman"/>
          <w:i/>
          <w:sz w:val="20"/>
          <w:szCs w:val="20"/>
        </w:rPr>
      </w:pPr>
      <w:r w:rsidRPr="00AC33C9">
        <w:rPr>
          <w:rFonts w:ascii="Times New Roman" w:hAnsi="Times New Roman" w:cs="Times New Roman"/>
          <w:i/>
          <w:sz w:val="20"/>
          <w:szCs w:val="20"/>
        </w:rPr>
        <w:t>Demonstration Farm</w:t>
      </w:r>
      <w:r w:rsidR="005C4F71">
        <w:rPr>
          <w:rFonts w:ascii="Times New Roman" w:hAnsi="Times New Roman" w:cs="Times New Roman"/>
          <w:i/>
          <w:sz w:val="20"/>
          <w:szCs w:val="20"/>
        </w:rPr>
        <w:t>s</w:t>
      </w:r>
    </w:p>
    <w:p w14:paraId="32E66A49" w14:textId="77777777" w:rsidR="00F001C4" w:rsidRPr="00A87514" w:rsidRDefault="00F001C4" w:rsidP="00F001C4">
      <w:pPr>
        <w:spacing w:after="0"/>
        <w:jc w:val="center"/>
        <w:rPr>
          <w:rFonts w:ascii="Times New Roman" w:hAnsi="Times New Roman" w:cs="Times New Roman"/>
        </w:rPr>
      </w:pPr>
      <w:r w:rsidRPr="00957F79">
        <w:rPr>
          <w:rFonts w:ascii="Times New Roman" w:hAnsi="Times New Roman" w:cs="Times New Roman"/>
          <w:noProof/>
        </w:rPr>
        <w:drawing>
          <wp:inline distT="0" distB="0" distL="0" distR="0" wp14:anchorId="5E9BF559" wp14:editId="2020410F">
            <wp:extent cx="1690480" cy="1291070"/>
            <wp:effectExtent l="133350" t="38100" r="62120" b="61480"/>
            <wp:docPr id="40" name="Picture 11"/>
            <wp:cNvGraphicFramePr/>
            <a:graphic xmlns:a="http://schemas.openxmlformats.org/drawingml/2006/main">
              <a:graphicData uri="http://schemas.openxmlformats.org/drawingml/2006/picture">
                <pic:pic xmlns:pic="http://schemas.openxmlformats.org/drawingml/2006/picture">
                  <pic:nvPicPr>
                    <pic:cNvPr id="13320" name="Picture 2"/>
                    <pic:cNvPicPr>
                      <a:picLocks noChangeAspect="1" noChangeArrowheads="1"/>
                    </pic:cNvPicPr>
                  </pic:nvPicPr>
                  <pic:blipFill>
                    <a:blip r:embed="rId26" cstate="print"/>
                    <a:srcRect/>
                    <a:stretch>
                      <a:fillRect/>
                    </a:stretch>
                  </pic:blipFill>
                  <pic:spPr bwMode="auto">
                    <a:xfrm>
                      <a:off x="0" y="0"/>
                      <a:ext cx="1691114" cy="12915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a:contourClr>
                        <a:srgbClr val="969696"/>
                      </a:contourClr>
                    </a:sp3d>
                  </pic:spPr>
                </pic:pic>
              </a:graphicData>
            </a:graphic>
          </wp:inline>
        </w:drawing>
      </w:r>
      <w:r w:rsidRPr="00A87514">
        <w:rPr>
          <w:rFonts w:ascii="Times New Roman" w:hAnsi="Times New Roman" w:cs="Times New Roman"/>
          <w:noProof/>
        </w:rPr>
        <w:drawing>
          <wp:inline distT="0" distB="0" distL="0" distR="0" wp14:anchorId="106C9B3E" wp14:editId="318C553E">
            <wp:extent cx="1835206" cy="1311965"/>
            <wp:effectExtent l="190500" t="152400" r="165044" b="135835"/>
            <wp:docPr id="41" name="Picture 1"/>
            <wp:cNvGraphicFramePr/>
            <a:graphic xmlns:a="http://schemas.openxmlformats.org/drawingml/2006/main">
              <a:graphicData uri="http://schemas.openxmlformats.org/drawingml/2006/picture">
                <pic:pic xmlns:pic="http://schemas.openxmlformats.org/drawingml/2006/picture">
                  <pic:nvPicPr>
                    <pic:cNvPr id="14343" name="Picture 2"/>
                    <pic:cNvPicPr>
                      <a:picLocks noChangeAspect="1" noChangeArrowheads="1"/>
                    </pic:cNvPicPr>
                  </pic:nvPicPr>
                  <pic:blipFill>
                    <a:blip r:embed="rId27" cstate="print"/>
                    <a:srcRect b="25865"/>
                    <a:stretch>
                      <a:fillRect/>
                    </a:stretch>
                  </pic:blipFill>
                  <pic:spPr bwMode="auto">
                    <a:xfrm>
                      <a:off x="0" y="0"/>
                      <a:ext cx="1843141" cy="1317638"/>
                    </a:xfrm>
                    <a:prstGeom prst="rect">
                      <a:avLst/>
                    </a:prstGeom>
                    <a:ln>
                      <a:noFill/>
                    </a:ln>
                    <a:effectLst>
                      <a:outerShdw blurRad="190500" algn="tl" rotWithShape="0">
                        <a:srgbClr val="000000">
                          <a:alpha val="70000"/>
                        </a:srgbClr>
                      </a:outerShdw>
                    </a:effectLst>
                  </pic:spPr>
                </pic:pic>
              </a:graphicData>
            </a:graphic>
          </wp:inline>
        </w:drawing>
      </w:r>
      <w:r w:rsidRPr="003B17E7">
        <w:rPr>
          <w:rFonts w:ascii="Times New Roman" w:hAnsi="Times New Roman" w:cs="Times New Roman"/>
          <w:noProof/>
        </w:rPr>
        <w:drawing>
          <wp:inline distT="0" distB="0" distL="0" distR="0" wp14:anchorId="6FAEFC72" wp14:editId="271781D9">
            <wp:extent cx="1673087" cy="1238901"/>
            <wp:effectExtent l="95250" t="19050" r="79513" b="56499"/>
            <wp:docPr id="42" name="Picture 5"/>
            <wp:cNvGraphicFramePr/>
            <a:graphic xmlns:a="http://schemas.openxmlformats.org/drawingml/2006/main">
              <a:graphicData uri="http://schemas.openxmlformats.org/drawingml/2006/picture">
                <pic:pic xmlns:pic="http://schemas.openxmlformats.org/drawingml/2006/picture">
                  <pic:nvPicPr>
                    <pic:cNvPr id="18439" name="Picture 8"/>
                    <pic:cNvPicPr>
                      <a:picLocks noChangeAspect="1" noChangeArrowheads="1"/>
                    </pic:cNvPicPr>
                  </pic:nvPicPr>
                  <pic:blipFill>
                    <a:blip r:embed="rId28" cstate="print"/>
                    <a:srcRect t="22626"/>
                    <a:stretch>
                      <a:fillRect/>
                    </a:stretch>
                  </pic:blipFill>
                  <pic:spPr bwMode="auto">
                    <a:xfrm>
                      <a:off x="0" y="0"/>
                      <a:ext cx="1676930" cy="124174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C884FA8" w14:textId="77777777" w:rsidR="00F001C4" w:rsidRPr="00AC33C9" w:rsidRDefault="00F001C4" w:rsidP="00F001C4">
      <w:pPr>
        <w:jc w:val="center"/>
        <w:rPr>
          <w:rFonts w:ascii="Times New Roman" w:hAnsi="Times New Roman" w:cs="Times New Roman"/>
          <w:i/>
          <w:sz w:val="20"/>
          <w:szCs w:val="20"/>
        </w:rPr>
      </w:pPr>
      <w:r w:rsidRPr="00AC33C9">
        <w:rPr>
          <w:rFonts w:ascii="Times New Roman" w:hAnsi="Times New Roman" w:cs="Times New Roman"/>
          <w:i/>
          <w:sz w:val="20"/>
          <w:szCs w:val="20"/>
        </w:rPr>
        <w:t>Livestock Demonstration Farm</w:t>
      </w:r>
      <w:r w:rsidR="005C4F71">
        <w:rPr>
          <w:rFonts w:ascii="Times New Roman" w:hAnsi="Times New Roman" w:cs="Times New Roman"/>
          <w:i/>
          <w:sz w:val="20"/>
          <w:szCs w:val="20"/>
        </w:rPr>
        <w:t>s</w:t>
      </w:r>
    </w:p>
    <w:p w14:paraId="30838E40" w14:textId="77777777" w:rsidR="00E929B2" w:rsidRDefault="00E929B2">
      <w:pPr>
        <w:rPr>
          <w:rFonts w:ascii="Times New Roman" w:hAnsi="Times New Roman" w:cs="Times New Roman"/>
          <w:b/>
        </w:rPr>
      </w:pPr>
      <w:r>
        <w:rPr>
          <w:rFonts w:ascii="Times New Roman" w:hAnsi="Times New Roman" w:cs="Times New Roman"/>
          <w:b/>
        </w:rPr>
        <w:br w:type="page"/>
      </w:r>
    </w:p>
    <w:p w14:paraId="45F6A04C" w14:textId="31E4C5C3" w:rsidR="00F001C4" w:rsidRPr="00782828" w:rsidRDefault="00F001C4" w:rsidP="00F001C4">
      <w:pPr>
        <w:jc w:val="center"/>
        <w:rPr>
          <w:rFonts w:ascii="Times New Roman" w:hAnsi="Times New Roman" w:cs="Times New Roman"/>
          <w:b/>
        </w:rPr>
      </w:pPr>
      <w:r w:rsidRPr="00782828">
        <w:rPr>
          <w:rFonts w:ascii="Times New Roman" w:hAnsi="Times New Roman" w:cs="Times New Roman"/>
          <w:b/>
        </w:rPr>
        <w:lastRenderedPageBreak/>
        <w:t>Kisumu YMCA Vocational Training Centre</w:t>
      </w:r>
    </w:p>
    <w:p w14:paraId="21706252" w14:textId="77777777" w:rsidR="00F001C4" w:rsidRPr="00AC33C9" w:rsidRDefault="00F001C4" w:rsidP="00F001C4">
      <w:pPr>
        <w:spacing w:after="0"/>
        <w:jc w:val="center"/>
        <w:rPr>
          <w:rFonts w:ascii="Times New Roman" w:hAnsi="Times New Roman" w:cs="Times New Roman"/>
          <w:i/>
          <w:sz w:val="20"/>
          <w:szCs w:val="20"/>
        </w:rPr>
      </w:pPr>
      <w:r>
        <w:rPr>
          <w:rFonts w:ascii="Times New Roman" w:hAnsi="Times New Roman" w:cs="Times New Roman"/>
          <w:i/>
          <w:sz w:val="20"/>
          <w:szCs w:val="20"/>
        </w:rPr>
        <w:t>Hospitality Training</w:t>
      </w:r>
      <w:r w:rsidRPr="00AC33C9">
        <w:rPr>
          <w:rFonts w:ascii="Times New Roman" w:hAnsi="Times New Roman" w:cs="Times New Roman"/>
          <w:i/>
          <w:sz w:val="20"/>
          <w:szCs w:val="20"/>
        </w:rPr>
        <w:t xml:space="preserve"> in </w:t>
      </w:r>
      <w:r>
        <w:rPr>
          <w:rFonts w:ascii="Times New Roman" w:hAnsi="Times New Roman" w:cs="Times New Roman"/>
          <w:i/>
          <w:sz w:val="20"/>
          <w:szCs w:val="20"/>
        </w:rPr>
        <w:t>Progress</w:t>
      </w:r>
    </w:p>
    <w:p w14:paraId="6F78AE0A" w14:textId="77777777" w:rsidR="00F001C4" w:rsidRDefault="00F001C4" w:rsidP="00F001C4">
      <w:pPr>
        <w:jc w:val="center"/>
        <w:rPr>
          <w:rFonts w:ascii="Arial Black" w:hAnsi="Arial Black" w:cs="Browallia New"/>
          <w:noProof/>
          <w:sz w:val="36"/>
          <w:szCs w:val="36"/>
        </w:rPr>
      </w:pPr>
      <w:r w:rsidRPr="00A15915">
        <w:rPr>
          <w:rFonts w:ascii="Arial Black" w:hAnsi="Arial Black" w:cs="Browallia New"/>
          <w:noProof/>
          <w:sz w:val="36"/>
          <w:szCs w:val="36"/>
        </w:rPr>
        <w:drawing>
          <wp:inline distT="0" distB="0" distL="0" distR="0" wp14:anchorId="4BDD32FB" wp14:editId="7FF99628">
            <wp:extent cx="1623657" cy="1216517"/>
            <wp:effectExtent l="114300" t="19050" r="71793" b="40783"/>
            <wp:docPr id="43" name="Picture 3" descr="DSC0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5406"/>
                    <pic:cNvPicPr>
                      <a:picLocks noChangeAspect="1" noChangeArrowheads="1"/>
                    </pic:cNvPicPr>
                  </pic:nvPicPr>
                  <pic:blipFill>
                    <a:blip r:embed="rId29" cstate="print"/>
                    <a:srcRect/>
                    <a:stretch>
                      <a:fillRect/>
                    </a:stretch>
                  </pic:blipFill>
                  <pic:spPr bwMode="auto">
                    <a:xfrm>
                      <a:off x="0" y="0"/>
                      <a:ext cx="1624324" cy="12170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Arial Black" w:hAnsi="Arial Black" w:cs="Browallia New"/>
          <w:noProof/>
          <w:sz w:val="36"/>
          <w:szCs w:val="36"/>
        </w:rPr>
        <w:drawing>
          <wp:inline distT="0" distB="0" distL="0" distR="0" wp14:anchorId="2502679B" wp14:editId="684D6E83">
            <wp:extent cx="2159464" cy="1622005"/>
            <wp:effectExtent l="57150" t="19050" r="12236" b="0"/>
            <wp:docPr id="44" name="Picture 2" descr="DSC0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5305"/>
                    <pic:cNvPicPr>
                      <a:picLocks noChangeAspect="1" noChangeArrowheads="1"/>
                    </pic:cNvPicPr>
                  </pic:nvPicPr>
                  <pic:blipFill>
                    <a:blip r:embed="rId30" cstate="print"/>
                    <a:srcRect/>
                    <a:stretch>
                      <a:fillRect/>
                    </a:stretch>
                  </pic:blipFill>
                  <pic:spPr bwMode="auto">
                    <a:xfrm>
                      <a:off x="0" y="0"/>
                      <a:ext cx="2169252" cy="1629357"/>
                    </a:xfrm>
                    <a:prstGeom prst="rect">
                      <a:avLst/>
                    </a:prstGeom>
                    <a:noFill/>
                    <a:ln w="9525">
                      <a:noFill/>
                      <a:miter lim="800000"/>
                      <a:headEnd/>
                      <a:tailEnd/>
                    </a:ln>
                    <a:scene3d>
                      <a:camera prst="orthographicFront"/>
                      <a:lightRig rig="threePt" dir="t"/>
                    </a:scene3d>
                    <a:sp3d>
                      <a:bevelT/>
                    </a:sp3d>
                  </pic:spPr>
                </pic:pic>
              </a:graphicData>
            </a:graphic>
          </wp:inline>
        </w:drawing>
      </w:r>
      <w:r w:rsidRPr="00A15915">
        <w:rPr>
          <w:rFonts w:ascii="Arial Black" w:hAnsi="Arial Black" w:cs="Browallia New"/>
          <w:noProof/>
          <w:sz w:val="36"/>
          <w:szCs w:val="36"/>
        </w:rPr>
        <w:drawing>
          <wp:inline distT="0" distB="0" distL="0" distR="0" wp14:anchorId="7D95832F" wp14:editId="6BD69BFB">
            <wp:extent cx="1451158" cy="1085060"/>
            <wp:effectExtent l="133350" t="38100" r="72842" b="57940"/>
            <wp:docPr id="45" name="Picture 6" descr="DSC0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5299"/>
                    <pic:cNvPicPr>
                      <a:picLocks noChangeAspect="1" noChangeArrowheads="1"/>
                    </pic:cNvPicPr>
                  </pic:nvPicPr>
                  <pic:blipFill>
                    <a:blip r:embed="rId31" cstate="print"/>
                    <a:srcRect/>
                    <a:stretch>
                      <a:fillRect/>
                    </a:stretch>
                  </pic:blipFill>
                  <pic:spPr bwMode="auto">
                    <a:xfrm>
                      <a:off x="0" y="0"/>
                      <a:ext cx="1452122" cy="10857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3B9B610" w14:textId="77777777" w:rsidR="00F001C4" w:rsidRPr="00437F1D" w:rsidRDefault="00F001C4" w:rsidP="00F001C4">
      <w:pPr>
        <w:spacing w:after="0"/>
        <w:jc w:val="center"/>
        <w:rPr>
          <w:rFonts w:ascii="Times New Roman" w:hAnsi="Times New Roman" w:cs="Times New Roman"/>
          <w:i/>
          <w:noProof/>
          <w:sz w:val="20"/>
          <w:szCs w:val="20"/>
        </w:rPr>
      </w:pPr>
      <w:r w:rsidRPr="00437F1D">
        <w:rPr>
          <w:rFonts w:ascii="Times New Roman" w:hAnsi="Times New Roman" w:cs="Times New Roman"/>
          <w:i/>
          <w:noProof/>
          <w:sz w:val="20"/>
          <w:szCs w:val="20"/>
        </w:rPr>
        <w:t>Electrical Student</w:t>
      </w:r>
      <w:r>
        <w:rPr>
          <w:rFonts w:ascii="Times New Roman" w:hAnsi="Times New Roman" w:cs="Times New Roman"/>
          <w:i/>
          <w:noProof/>
          <w:sz w:val="20"/>
          <w:szCs w:val="20"/>
        </w:rPr>
        <w:t xml:space="preserve">s Training </w:t>
      </w:r>
      <w:r w:rsidRPr="00437F1D">
        <w:rPr>
          <w:rFonts w:ascii="Times New Roman" w:hAnsi="Times New Roman" w:cs="Times New Roman"/>
          <w:i/>
          <w:noProof/>
          <w:sz w:val="20"/>
          <w:szCs w:val="20"/>
        </w:rPr>
        <w:t xml:space="preserve"> on Electric</w:t>
      </w:r>
      <w:r>
        <w:rPr>
          <w:rFonts w:ascii="Times New Roman" w:hAnsi="Times New Roman" w:cs="Times New Roman"/>
          <w:i/>
          <w:noProof/>
          <w:sz w:val="20"/>
          <w:szCs w:val="20"/>
        </w:rPr>
        <w:t>ity</w:t>
      </w:r>
      <w:r w:rsidRPr="00437F1D">
        <w:rPr>
          <w:rFonts w:ascii="Times New Roman" w:hAnsi="Times New Roman" w:cs="Times New Roman"/>
          <w:i/>
          <w:noProof/>
          <w:sz w:val="20"/>
          <w:szCs w:val="20"/>
        </w:rPr>
        <w:t xml:space="preserve"> Board</w:t>
      </w:r>
    </w:p>
    <w:p w14:paraId="068A442E" w14:textId="77777777" w:rsidR="00F001C4" w:rsidRDefault="00F001C4" w:rsidP="00F001C4">
      <w:pPr>
        <w:spacing w:after="0"/>
        <w:jc w:val="center"/>
        <w:rPr>
          <w:rFonts w:ascii="Times New Roman" w:hAnsi="Times New Roman" w:cs="Times New Roman"/>
        </w:rPr>
      </w:pPr>
      <w:r w:rsidRPr="00A15915">
        <w:rPr>
          <w:rFonts w:ascii="Times New Roman" w:hAnsi="Times New Roman" w:cs="Times New Roman"/>
          <w:noProof/>
        </w:rPr>
        <w:drawing>
          <wp:inline distT="0" distB="0" distL="0" distR="0" wp14:anchorId="232ADA68" wp14:editId="3E0982C0">
            <wp:extent cx="1584269" cy="1188202"/>
            <wp:effectExtent l="133350" t="38100" r="73081" b="69098"/>
            <wp:docPr id="46" name="Picture 1" descr="G:\Backup 24-5-2012-October 2012\post\OKOWA\COSULTANCY\GENERAL\YMCA PIC\IMG_20180302_10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kup 24-5-2012-October 2012\post\OKOWA\COSULTANCY\GENERAL\YMCA PIC\IMG_20180302_104130.jpg"/>
                    <pic:cNvPicPr>
                      <a:picLocks noChangeAspect="1" noChangeArrowheads="1"/>
                    </pic:cNvPicPr>
                  </pic:nvPicPr>
                  <pic:blipFill>
                    <a:blip r:embed="rId32" cstate="print"/>
                    <a:srcRect/>
                    <a:stretch>
                      <a:fillRect/>
                    </a:stretch>
                  </pic:blipFill>
                  <pic:spPr bwMode="auto">
                    <a:xfrm>
                      <a:off x="0" y="0"/>
                      <a:ext cx="1585961" cy="11894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Arial Black" w:hAnsi="Arial Black" w:cs="Browallia New"/>
          <w:noProof/>
          <w:sz w:val="36"/>
          <w:szCs w:val="36"/>
        </w:rPr>
        <w:drawing>
          <wp:inline distT="0" distB="0" distL="0" distR="0" wp14:anchorId="0DE9D7B8" wp14:editId="5F056AC2">
            <wp:extent cx="2088934" cy="1631754"/>
            <wp:effectExtent l="38100" t="57150" r="120866" b="101796"/>
            <wp:docPr id="47" name="Picture 5" descr="DSC0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152"/>
                    <pic:cNvPicPr>
                      <a:picLocks noChangeAspect="1" noChangeArrowheads="1"/>
                    </pic:cNvPicPr>
                  </pic:nvPicPr>
                  <pic:blipFill>
                    <a:blip r:embed="rId33" cstate="print"/>
                    <a:srcRect/>
                    <a:stretch>
                      <a:fillRect/>
                    </a:stretch>
                  </pic:blipFill>
                  <pic:spPr bwMode="auto">
                    <a:xfrm>
                      <a:off x="0" y="0"/>
                      <a:ext cx="2099643" cy="16401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15915">
        <w:rPr>
          <w:rFonts w:ascii="Times New Roman" w:hAnsi="Times New Roman" w:cs="Times New Roman"/>
          <w:noProof/>
        </w:rPr>
        <w:drawing>
          <wp:inline distT="0" distB="0" distL="0" distR="0" wp14:anchorId="6DDD882A" wp14:editId="66BD9E7A">
            <wp:extent cx="1658978" cy="1244234"/>
            <wp:effectExtent l="133350" t="38100" r="74572" b="70216"/>
            <wp:docPr id="48" name="Picture 2" descr="G:\Backup 24-5-2012-October 2012\post\OKOWA\COSULTANCY\GENERAL\YMCA PIC\IMG_20180302_10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up 24-5-2012-October 2012\post\OKOWA\COSULTANCY\GENERAL\YMCA PIC\IMG_20180302_104245.jpg"/>
                    <pic:cNvPicPr>
                      <a:picLocks noChangeAspect="1" noChangeArrowheads="1"/>
                    </pic:cNvPicPr>
                  </pic:nvPicPr>
                  <pic:blipFill>
                    <a:blip r:embed="rId34" cstate="print"/>
                    <a:srcRect/>
                    <a:stretch>
                      <a:fillRect/>
                    </a:stretch>
                  </pic:blipFill>
                  <pic:spPr bwMode="auto">
                    <a:xfrm>
                      <a:off x="0" y="0"/>
                      <a:ext cx="1661031" cy="12457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1664D51" w14:textId="77777777" w:rsidR="00F001C4" w:rsidRDefault="00F001C4" w:rsidP="00F001C4">
      <w:pPr>
        <w:spacing w:after="0"/>
        <w:jc w:val="center"/>
        <w:rPr>
          <w:rFonts w:ascii="Times New Roman" w:hAnsi="Times New Roman" w:cs="Times New Roman"/>
          <w:i/>
          <w:sz w:val="20"/>
          <w:szCs w:val="20"/>
        </w:rPr>
      </w:pPr>
    </w:p>
    <w:p w14:paraId="4CB0BD2B" w14:textId="77777777" w:rsidR="00F001C4" w:rsidRPr="00437F1D" w:rsidRDefault="00F001C4" w:rsidP="00F001C4">
      <w:pPr>
        <w:spacing w:after="0"/>
        <w:jc w:val="center"/>
        <w:rPr>
          <w:rFonts w:ascii="Times New Roman" w:hAnsi="Times New Roman" w:cs="Times New Roman"/>
          <w:i/>
          <w:sz w:val="20"/>
          <w:szCs w:val="20"/>
        </w:rPr>
      </w:pPr>
      <w:r>
        <w:rPr>
          <w:rFonts w:ascii="Times New Roman" w:hAnsi="Times New Roman" w:cs="Times New Roman"/>
          <w:i/>
          <w:sz w:val="20"/>
          <w:szCs w:val="20"/>
        </w:rPr>
        <w:t xml:space="preserve">Computer </w:t>
      </w:r>
      <w:r w:rsidRPr="00437F1D">
        <w:rPr>
          <w:rFonts w:ascii="Times New Roman" w:hAnsi="Times New Roman" w:cs="Times New Roman"/>
          <w:i/>
          <w:sz w:val="20"/>
          <w:szCs w:val="20"/>
        </w:rPr>
        <w:t>Class in Progress</w:t>
      </w:r>
    </w:p>
    <w:p w14:paraId="335602EC" w14:textId="77777777" w:rsidR="00F001C4" w:rsidRPr="00A87514" w:rsidRDefault="00F001C4" w:rsidP="00F001C4">
      <w:pPr>
        <w:jc w:val="center"/>
        <w:rPr>
          <w:rFonts w:ascii="Times New Roman" w:eastAsiaTheme="majorEastAsia" w:hAnsi="Times New Roman" w:cs="Times New Roman"/>
          <w:b/>
          <w:bCs/>
          <w:color w:val="365F91" w:themeColor="accent1" w:themeShade="BF"/>
          <w:sz w:val="28"/>
          <w:szCs w:val="28"/>
        </w:rPr>
      </w:pPr>
      <w:r>
        <w:rPr>
          <w:rFonts w:ascii="Arial Black" w:hAnsi="Arial Black" w:cs="Browallia New"/>
          <w:noProof/>
          <w:sz w:val="36"/>
          <w:szCs w:val="36"/>
        </w:rPr>
        <w:drawing>
          <wp:inline distT="0" distB="0" distL="0" distR="0" wp14:anchorId="1375ABD4" wp14:editId="1483F68B">
            <wp:extent cx="3407206" cy="2562225"/>
            <wp:effectExtent l="76200" t="76200" r="117475" b="104775"/>
            <wp:docPr id="49" name="Picture 8" descr="DSC0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5366"/>
                    <pic:cNvPicPr>
                      <a:picLocks noChangeAspect="1" noChangeArrowheads="1"/>
                    </pic:cNvPicPr>
                  </pic:nvPicPr>
                  <pic:blipFill>
                    <a:blip r:embed="rId35" cstate="print"/>
                    <a:srcRect/>
                    <a:stretch>
                      <a:fillRect/>
                    </a:stretch>
                  </pic:blipFill>
                  <pic:spPr bwMode="auto">
                    <a:xfrm>
                      <a:off x="0" y="0"/>
                      <a:ext cx="3421765" cy="25731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BAF70C" w14:textId="77777777" w:rsidR="00453CE4" w:rsidRDefault="00453CE4" w:rsidP="00453CE4"/>
    <w:p w14:paraId="70A43CA1" w14:textId="77777777" w:rsidR="00F001C4" w:rsidRDefault="00F001C4">
      <w:pPr>
        <w:rPr>
          <w:b/>
        </w:rPr>
      </w:pPr>
      <w:r>
        <w:rPr>
          <w:b/>
        </w:rPr>
        <w:br w:type="page"/>
      </w:r>
    </w:p>
    <w:p w14:paraId="67B6F24F" w14:textId="77777777" w:rsidR="00453CE4" w:rsidRPr="008870BE" w:rsidRDefault="00453CE4" w:rsidP="008870BE">
      <w:pPr>
        <w:jc w:val="center"/>
        <w:rPr>
          <w:b/>
        </w:rPr>
      </w:pPr>
      <w:r w:rsidRPr="008870BE">
        <w:rPr>
          <w:b/>
        </w:rPr>
        <w:lastRenderedPageBreak/>
        <w:t>Kenya YMCA National Training Institute</w:t>
      </w:r>
    </w:p>
    <w:p w14:paraId="707AAA6C" w14:textId="77777777" w:rsidR="00A328F6" w:rsidRDefault="002428E0" w:rsidP="00A328F6">
      <w:pPr>
        <w:jc w:val="center"/>
        <w:rPr>
          <w:rFonts w:ascii="Times New Roman" w:hAnsi="Times New Roman" w:cs="Times New Roman"/>
        </w:rPr>
      </w:pPr>
      <w:r w:rsidRPr="002428E0">
        <w:rPr>
          <w:rFonts w:ascii="Times New Roman" w:hAnsi="Times New Roman" w:cs="Times New Roman"/>
          <w:noProof/>
        </w:rPr>
        <w:drawing>
          <wp:inline distT="0" distB="0" distL="0" distR="0" wp14:anchorId="51269E05" wp14:editId="51890CEB">
            <wp:extent cx="3933172" cy="2263516"/>
            <wp:effectExtent l="38100" t="57150" r="105428" b="98684"/>
            <wp:docPr id="17" name="Picture 3" descr="C:\Users\Thomas\Desktop\New folder\NT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s\Desktop\New folder\NTI 6.jpg"/>
                    <pic:cNvPicPr>
                      <a:picLocks noChangeAspect="1" noChangeArrowheads="1"/>
                    </pic:cNvPicPr>
                  </pic:nvPicPr>
                  <pic:blipFill>
                    <a:blip r:embed="rId36" cstate="print"/>
                    <a:srcRect/>
                    <a:stretch>
                      <a:fillRect/>
                    </a:stretch>
                  </pic:blipFill>
                  <pic:spPr bwMode="auto">
                    <a:xfrm>
                      <a:off x="0" y="0"/>
                      <a:ext cx="3935392" cy="22647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E8D664" w14:textId="77777777" w:rsidR="00A328F6" w:rsidRDefault="00A328F6" w:rsidP="00A328F6">
      <w:pPr>
        <w:jc w:val="center"/>
        <w:rPr>
          <w:rFonts w:ascii="Times New Roman" w:hAnsi="Times New Roman" w:cs="Times New Roman"/>
        </w:rPr>
      </w:pPr>
      <w:r>
        <w:rPr>
          <w:rFonts w:ascii="Times New Roman" w:hAnsi="Times New Roman" w:cs="Times New Roman"/>
        </w:rPr>
        <w:t>NTI College in Nairobi –Shauri Moyo</w:t>
      </w:r>
    </w:p>
    <w:p w14:paraId="7B757631" w14:textId="77777777" w:rsidR="00453CE4" w:rsidRDefault="00211C3C" w:rsidP="00211C3C">
      <w:pPr>
        <w:rPr>
          <w:rFonts w:ascii="Times New Roman" w:hAnsi="Times New Roman" w:cs="Times New Roman"/>
        </w:rPr>
      </w:pPr>
      <w:r w:rsidRPr="00211C3C">
        <w:rPr>
          <w:rFonts w:ascii="Times New Roman" w:hAnsi="Times New Roman" w:cs="Times New Roman"/>
          <w:noProof/>
        </w:rPr>
        <w:drawing>
          <wp:inline distT="0" distB="0" distL="0" distR="0" wp14:anchorId="11C16AD1" wp14:editId="442B866D">
            <wp:extent cx="1982889" cy="1997430"/>
            <wp:effectExtent l="38100" t="57150" r="112611" b="98070"/>
            <wp:docPr id="18" name="Picture 1" descr="C:\Users\Thomas\AppData\Local\Microsoft\Windows\Temporary Internet Files\Content.Word\IMG_20191211_11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AppData\Local\Microsoft\Windows\Temporary Internet Files\Content.Word\IMG_20191211_112023.jpg"/>
                    <pic:cNvPicPr>
                      <a:picLocks noChangeAspect="1" noChangeArrowheads="1"/>
                    </pic:cNvPicPr>
                  </pic:nvPicPr>
                  <pic:blipFill>
                    <a:blip r:embed="rId37" cstate="print"/>
                    <a:srcRect l="7692" t="5048" r="8814" b="23317"/>
                    <a:stretch>
                      <a:fillRect/>
                    </a:stretch>
                  </pic:blipFill>
                  <pic:spPr bwMode="auto">
                    <a:xfrm>
                      <a:off x="0" y="0"/>
                      <a:ext cx="1989637" cy="20042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11C3C">
        <w:rPr>
          <w:rFonts w:ascii="Times New Roman" w:hAnsi="Times New Roman" w:cs="Times New Roman"/>
          <w:noProof/>
        </w:rPr>
        <w:drawing>
          <wp:inline distT="0" distB="0" distL="0" distR="0" wp14:anchorId="54D0EDC5" wp14:editId="6E3E872A">
            <wp:extent cx="1360374" cy="1391810"/>
            <wp:effectExtent l="228600" t="190500" r="182676" b="151240"/>
            <wp:docPr id="14" name="Picture 2" descr="C:\Users\Thomas\Desktop\YMCA PIC\IMG_20180302_102452.jpg"/>
            <wp:cNvGraphicFramePr/>
            <a:graphic xmlns:a="http://schemas.openxmlformats.org/drawingml/2006/main">
              <a:graphicData uri="http://schemas.openxmlformats.org/drawingml/2006/picture">
                <pic:pic xmlns:pic="http://schemas.openxmlformats.org/drawingml/2006/picture">
                  <pic:nvPicPr>
                    <pic:cNvPr id="4" name="Picture 3" descr="C:\Users\Thomas\Desktop\YMCA PIC\IMG_20180302_102452.jpg"/>
                    <pic:cNvPicPr/>
                  </pic:nvPicPr>
                  <pic:blipFill>
                    <a:blip r:embed="rId38" cstate="print"/>
                    <a:srcRect/>
                    <a:stretch>
                      <a:fillRect/>
                    </a:stretch>
                  </pic:blipFill>
                  <pic:spPr bwMode="auto">
                    <a:xfrm>
                      <a:off x="0" y="0"/>
                      <a:ext cx="1357659" cy="138903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r w:rsidR="008870BE" w:rsidRPr="008870BE">
        <w:rPr>
          <w:rFonts w:ascii="Times New Roman" w:hAnsi="Times New Roman" w:cs="Times New Roman"/>
          <w:noProof/>
        </w:rPr>
        <w:drawing>
          <wp:inline distT="0" distB="0" distL="0" distR="0" wp14:anchorId="6FD445F9" wp14:editId="3D8D5B11">
            <wp:extent cx="1824162" cy="1795642"/>
            <wp:effectExtent l="76200" t="57150" r="61788" b="890408"/>
            <wp:docPr id="24" name="Picture 4" descr="C:\Users\Thomas\Desktop\YMCA PIC\IMG_20180302_104515.jpg"/>
            <wp:cNvGraphicFramePr/>
            <a:graphic xmlns:a="http://schemas.openxmlformats.org/drawingml/2006/main">
              <a:graphicData uri="http://schemas.openxmlformats.org/drawingml/2006/picture">
                <pic:pic xmlns:pic="http://schemas.openxmlformats.org/drawingml/2006/picture">
                  <pic:nvPicPr>
                    <pic:cNvPr id="4" name="Picture 3" descr="C:\Users\Thomas\Desktop\YMCA PIC\IMG_20180302_104515.jpg"/>
                    <pic:cNvPicPr/>
                  </pic:nvPicPr>
                  <pic:blipFill>
                    <a:blip r:embed="rId39" cstate="print"/>
                    <a:srcRect l="19551"/>
                    <a:stretch>
                      <a:fillRect/>
                    </a:stretch>
                  </pic:blipFill>
                  <pic:spPr bwMode="auto">
                    <a:xfrm>
                      <a:off x="0" y="0"/>
                      <a:ext cx="1834960" cy="180627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64443B05" w14:textId="77777777" w:rsidR="00372239" w:rsidRPr="0010709D" w:rsidRDefault="0010709D" w:rsidP="00A328F6">
      <w:pPr>
        <w:rPr>
          <w:rFonts w:ascii="Times New Roman" w:hAnsi="Times New Roman" w:cs="Times New Roman"/>
          <w:i/>
          <w:sz w:val="20"/>
          <w:szCs w:val="20"/>
        </w:rPr>
      </w:pPr>
      <w:r w:rsidRPr="0010709D">
        <w:rPr>
          <w:rFonts w:ascii="Times New Roman" w:hAnsi="Times New Roman" w:cs="Times New Roman"/>
          <w:i/>
          <w:sz w:val="20"/>
          <w:szCs w:val="20"/>
        </w:rPr>
        <w:tab/>
      </w:r>
      <w:r w:rsidR="00A50B24">
        <w:rPr>
          <w:rFonts w:ascii="Times New Roman" w:hAnsi="Times New Roman" w:cs="Times New Roman"/>
          <w:i/>
          <w:sz w:val="20"/>
          <w:szCs w:val="20"/>
        </w:rPr>
        <w:t xml:space="preserve">  </w:t>
      </w:r>
      <w:r w:rsidR="00A50B24">
        <w:rPr>
          <w:rFonts w:ascii="Times New Roman" w:hAnsi="Times New Roman" w:cs="Times New Roman"/>
          <w:i/>
          <w:sz w:val="20"/>
          <w:szCs w:val="20"/>
        </w:rPr>
        <w:tab/>
      </w:r>
      <w:r w:rsidR="00A50B24">
        <w:rPr>
          <w:rFonts w:ascii="Times New Roman" w:hAnsi="Times New Roman" w:cs="Times New Roman"/>
          <w:i/>
          <w:sz w:val="20"/>
          <w:szCs w:val="20"/>
        </w:rPr>
        <w:tab/>
      </w:r>
      <w:r w:rsidR="00A50B24">
        <w:rPr>
          <w:rFonts w:ascii="Times New Roman" w:hAnsi="Times New Roman" w:cs="Times New Roman"/>
          <w:i/>
          <w:sz w:val="20"/>
          <w:szCs w:val="20"/>
        </w:rPr>
        <w:tab/>
      </w:r>
      <w:r w:rsidR="00016E0D">
        <w:rPr>
          <w:rFonts w:ascii="Times New Roman" w:hAnsi="Times New Roman" w:cs="Times New Roman"/>
          <w:i/>
          <w:sz w:val="20"/>
          <w:szCs w:val="20"/>
        </w:rPr>
        <w:t xml:space="preserve">  </w:t>
      </w:r>
      <w:r w:rsidRPr="0010709D">
        <w:rPr>
          <w:rFonts w:ascii="Times New Roman" w:hAnsi="Times New Roman" w:cs="Times New Roman"/>
          <w:i/>
          <w:sz w:val="20"/>
          <w:szCs w:val="20"/>
        </w:rPr>
        <w:t>School of Hair Dressing &amp; Beauty</w:t>
      </w:r>
      <w:r w:rsidRPr="0010709D">
        <w:rPr>
          <w:rFonts w:ascii="Times New Roman" w:hAnsi="Times New Roman" w:cs="Times New Roman"/>
          <w:i/>
          <w:sz w:val="20"/>
          <w:szCs w:val="20"/>
        </w:rPr>
        <w:tab/>
        <w:t xml:space="preserve">    </w:t>
      </w:r>
      <w:r w:rsidR="00A328F6">
        <w:rPr>
          <w:rFonts w:ascii="Times New Roman" w:hAnsi="Times New Roman" w:cs="Times New Roman"/>
          <w:i/>
          <w:sz w:val="20"/>
          <w:szCs w:val="20"/>
        </w:rPr>
        <w:tab/>
      </w:r>
      <w:r w:rsidRPr="0010709D">
        <w:rPr>
          <w:rFonts w:ascii="Times New Roman" w:hAnsi="Times New Roman" w:cs="Times New Roman"/>
          <w:i/>
          <w:sz w:val="20"/>
          <w:szCs w:val="20"/>
        </w:rPr>
        <w:t>Mechanical Student at work</w:t>
      </w:r>
      <w:r w:rsidRPr="0010709D">
        <w:rPr>
          <w:rFonts w:ascii="Times New Roman" w:hAnsi="Times New Roman" w:cs="Times New Roman"/>
          <w:i/>
          <w:sz w:val="20"/>
          <w:szCs w:val="20"/>
        </w:rPr>
        <w:tab/>
      </w:r>
    </w:p>
    <w:p w14:paraId="28992D86" w14:textId="77777777" w:rsidR="00372239" w:rsidRDefault="00372239">
      <w:pPr>
        <w:rPr>
          <w:rFonts w:ascii="Times New Roman" w:hAnsi="Times New Roman" w:cs="Times New Roman"/>
        </w:rPr>
      </w:pPr>
      <w:r>
        <w:rPr>
          <w:rFonts w:ascii="Times New Roman" w:hAnsi="Times New Roman" w:cs="Times New Roman"/>
        </w:rPr>
        <w:br w:type="page"/>
      </w:r>
    </w:p>
    <w:p w14:paraId="17742714" w14:textId="77777777" w:rsidR="00372239" w:rsidRPr="006E4C7A" w:rsidRDefault="006E4C7A" w:rsidP="006E4C7A">
      <w:pPr>
        <w:spacing w:after="0"/>
        <w:ind w:left="1440" w:firstLine="720"/>
        <w:rPr>
          <w:rFonts w:ascii="Times New Roman" w:hAnsi="Times New Roman" w:cs="Times New Roman"/>
          <w:b/>
          <w:sz w:val="20"/>
          <w:szCs w:val="20"/>
        </w:rPr>
      </w:pPr>
      <w:r>
        <w:rPr>
          <w:rFonts w:ascii="Times New Roman" w:hAnsi="Times New Roman" w:cs="Times New Roman"/>
          <w:b/>
          <w:sz w:val="20"/>
          <w:szCs w:val="20"/>
        </w:rPr>
        <w:lastRenderedPageBreak/>
        <w:t xml:space="preserve">        </w:t>
      </w:r>
      <w:r w:rsidR="00372239" w:rsidRPr="006E4C7A">
        <w:rPr>
          <w:rFonts w:ascii="Times New Roman" w:hAnsi="Times New Roman" w:cs="Times New Roman"/>
          <w:b/>
          <w:sz w:val="20"/>
          <w:szCs w:val="20"/>
        </w:rPr>
        <w:t xml:space="preserve">KENYA YMCA Primary </w:t>
      </w:r>
      <w:r w:rsidR="00022DD5" w:rsidRPr="006E4C7A">
        <w:rPr>
          <w:rFonts w:ascii="Times New Roman" w:hAnsi="Times New Roman" w:cs="Times New Roman"/>
          <w:b/>
          <w:sz w:val="20"/>
          <w:szCs w:val="20"/>
        </w:rPr>
        <w:t>&amp; Secondary Schools</w:t>
      </w:r>
    </w:p>
    <w:p w14:paraId="5E0BE2FC" w14:textId="77777777" w:rsidR="00271AB0" w:rsidRDefault="00F452DF" w:rsidP="00FD45CA">
      <w:pPr>
        <w:jc w:val="center"/>
        <w:rPr>
          <w:rFonts w:ascii="Times New Roman" w:hAnsi="Times New Roman" w:cs="Times New Roman"/>
        </w:rPr>
      </w:pPr>
      <w:r w:rsidRPr="00F452DF">
        <w:rPr>
          <w:rFonts w:ascii="Times New Roman" w:hAnsi="Times New Roman" w:cs="Times New Roman"/>
          <w:noProof/>
        </w:rPr>
        <w:drawing>
          <wp:inline distT="0" distB="0" distL="0" distR="0" wp14:anchorId="72EB6D85" wp14:editId="4CD5790F">
            <wp:extent cx="1718276" cy="1015947"/>
            <wp:effectExtent l="1905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l="1519" t="12317" b="20235"/>
                    <a:stretch>
                      <a:fillRect/>
                    </a:stretch>
                  </pic:blipFill>
                  <pic:spPr bwMode="auto">
                    <a:xfrm>
                      <a:off x="0" y="0"/>
                      <a:ext cx="1719780" cy="1016836"/>
                    </a:xfrm>
                    <a:prstGeom prst="rect">
                      <a:avLst/>
                    </a:prstGeom>
                    <a:ln>
                      <a:noFill/>
                    </a:ln>
                    <a:effectLst>
                      <a:softEdge rad="112500"/>
                    </a:effectLst>
                  </pic:spPr>
                </pic:pic>
              </a:graphicData>
            </a:graphic>
          </wp:inline>
        </w:drawing>
      </w:r>
      <w:r w:rsidR="00FD45CA">
        <w:rPr>
          <w:rFonts w:ascii="Times New Roman" w:hAnsi="Times New Roman" w:cs="Times New Roman"/>
          <w:noProof/>
        </w:rPr>
        <w:drawing>
          <wp:inline distT="0" distB="0" distL="0" distR="0" wp14:anchorId="34920419" wp14:editId="60B41024">
            <wp:extent cx="2172363" cy="1629625"/>
            <wp:effectExtent l="38100" t="57150" r="113637" b="103925"/>
            <wp:docPr id="5" name="Picture 4" descr="F:\ASM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MAN 1.jpg"/>
                    <pic:cNvPicPr>
                      <a:picLocks noChangeAspect="1" noChangeArrowheads="1"/>
                    </pic:cNvPicPr>
                  </pic:nvPicPr>
                  <pic:blipFill>
                    <a:blip r:embed="rId41" cstate="print">
                      <a:lum bright="17000"/>
                    </a:blip>
                    <a:srcRect/>
                    <a:stretch>
                      <a:fillRect/>
                    </a:stretch>
                  </pic:blipFill>
                  <pic:spPr bwMode="auto">
                    <a:xfrm>
                      <a:off x="0" y="0"/>
                      <a:ext cx="2166884" cy="1625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452DF">
        <w:rPr>
          <w:rFonts w:ascii="Times New Roman" w:hAnsi="Times New Roman" w:cs="Times New Roman"/>
          <w:noProof/>
        </w:rPr>
        <w:drawing>
          <wp:inline distT="0" distB="0" distL="0" distR="0" wp14:anchorId="76DC25D8" wp14:editId="76A4B777">
            <wp:extent cx="1742929" cy="1089329"/>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l="1461" t="27696"/>
                    <a:stretch>
                      <a:fillRect/>
                    </a:stretch>
                  </pic:blipFill>
                  <pic:spPr bwMode="auto">
                    <a:xfrm>
                      <a:off x="0" y="0"/>
                      <a:ext cx="1746192" cy="1091369"/>
                    </a:xfrm>
                    <a:prstGeom prst="rect">
                      <a:avLst/>
                    </a:prstGeom>
                    <a:ln>
                      <a:noFill/>
                    </a:ln>
                    <a:effectLst>
                      <a:softEdge rad="112500"/>
                    </a:effectLst>
                  </pic:spPr>
                </pic:pic>
              </a:graphicData>
            </a:graphic>
          </wp:inline>
        </w:drawing>
      </w:r>
    </w:p>
    <w:p w14:paraId="090FCAA5" w14:textId="073D168F" w:rsidR="00372239" w:rsidRDefault="0010709D" w:rsidP="002C2106">
      <w:pPr>
        <w:spacing w:after="0"/>
        <w:rPr>
          <w:rFonts w:ascii="Times New Roman" w:hAnsi="Times New Roman" w:cs="Times New Roman"/>
          <w:i/>
          <w:sz w:val="20"/>
          <w:szCs w:val="20"/>
        </w:rPr>
      </w:pPr>
      <w:r>
        <w:rPr>
          <w:rFonts w:ascii="Times New Roman" w:hAnsi="Times New Roman" w:cs="Times New Roman"/>
          <w:i/>
          <w:sz w:val="20"/>
          <w:szCs w:val="20"/>
        </w:rPr>
        <w:t xml:space="preserve">         </w:t>
      </w:r>
      <w:r w:rsidR="002C2106">
        <w:rPr>
          <w:rFonts w:ascii="Times New Roman" w:hAnsi="Times New Roman" w:cs="Times New Roman"/>
          <w:i/>
          <w:sz w:val="20"/>
          <w:szCs w:val="20"/>
        </w:rPr>
        <w:t>Shauri Moyo Primary School</w:t>
      </w:r>
      <w:r w:rsidR="002C2106">
        <w:rPr>
          <w:rFonts w:ascii="Times New Roman" w:hAnsi="Times New Roman" w:cs="Times New Roman"/>
          <w:i/>
          <w:sz w:val="20"/>
          <w:szCs w:val="20"/>
        </w:rPr>
        <w:tab/>
      </w:r>
      <w:r w:rsidR="008A499D">
        <w:rPr>
          <w:rFonts w:ascii="Times New Roman" w:hAnsi="Times New Roman" w:cs="Times New Roman"/>
          <w:i/>
          <w:sz w:val="20"/>
          <w:szCs w:val="20"/>
        </w:rPr>
        <w:t xml:space="preserve">    </w:t>
      </w:r>
      <w:r w:rsidR="00372239" w:rsidRPr="00372239">
        <w:rPr>
          <w:rFonts w:ascii="Times New Roman" w:hAnsi="Times New Roman" w:cs="Times New Roman"/>
          <w:i/>
          <w:sz w:val="20"/>
          <w:szCs w:val="20"/>
        </w:rPr>
        <w:t xml:space="preserve">Kenya YMCA </w:t>
      </w:r>
      <w:r w:rsidR="00EA00D3">
        <w:rPr>
          <w:rFonts w:ascii="Times New Roman" w:hAnsi="Times New Roman" w:cs="Times New Roman"/>
          <w:i/>
          <w:sz w:val="20"/>
          <w:szCs w:val="20"/>
        </w:rPr>
        <w:t xml:space="preserve">Kibera Primary </w:t>
      </w:r>
      <w:r w:rsidR="00EA00D3" w:rsidRPr="00372239">
        <w:rPr>
          <w:rFonts w:ascii="Times New Roman" w:hAnsi="Times New Roman" w:cs="Times New Roman"/>
          <w:i/>
          <w:sz w:val="20"/>
          <w:szCs w:val="20"/>
        </w:rPr>
        <w:t>School</w:t>
      </w:r>
      <w:r w:rsidR="009D486E">
        <w:rPr>
          <w:rFonts w:ascii="Times New Roman" w:hAnsi="Times New Roman" w:cs="Times New Roman"/>
          <w:i/>
          <w:sz w:val="20"/>
          <w:szCs w:val="20"/>
        </w:rPr>
        <w:tab/>
        <w:t xml:space="preserve"> Kibera</w:t>
      </w:r>
      <w:r w:rsidR="00EA00D3">
        <w:rPr>
          <w:rFonts w:ascii="Times New Roman" w:hAnsi="Times New Roman" w:cs="Times New Roman"/>
          <w:i/>
          <w:sz w:val="20"/>
          <w:szCs w:val="20"/>
        </w:rPr>
        <w:t xml:space="preserve"> Primary School Choir</w:t>
      </w:r>
    </w:p>
    <w:p w14:paraId="3DDDE167" w14:textId="77777777" w:rsidR="00EA00D3" w:rsidRDefault="00EA00D3" w:rsidP="002C2106">
      <w:pPr>
        <w:spacing w:after="0"/>
        <w:rPr>
          <w:rFonts w:ascii="Times New Roman" w:hAnsi="Times New Roman" w:cs="Times New Roman"/>
          <w:i/>
          <w:sz w:val="20"/>
          <w:szCs w:val="20"/>
        </w:rPr>
      </w:pPr>
    </w:p>
    <w:p w14:paraId="041CEE82" w14:textId="77777777" w:rsidR="00EA00D3" w:rsidRDefault="008A499D" w:rsidP="002C2106">
      <w:pPr>
        <w:spacing w:after="0"/>
        <w:rPr>
          <w:rFonts w:ascii="Times New Roman" w:hAnsi="Times New Roman" w:cs="Times New Roman"/>
          <w:i/>
          <w:sz w:val="20"/>
          <w:szCs w:val="20"/>
        </w:rPr>
      </w:pPr>
      <w:r>
        <w:rPr>
          <w:rFonts w:ascii="Times New Roman" w:hAnsi="Times New Roman" w:cs="Times New Roman"/>
          <w:i/>
          <w:noProof/>
          <w:sz w:val="20"/>
          <w:szCs w:val="20"/>
        </w:rPr>
        <w:drawing>
          <wp:anchor distT="0" distB="0" distL="114300" distR="114300" simplePos="0" relativeHeight="252189696" behindDoc="0" locked="0" layoutInCell="1" allowOverlap="1" wp14:anchorId="281F54EE" wp14:editId="5509FC4F">
            <wp:simplePos x="0" y="0"/>
            <wp:positionH relativeFrom="column">
              <wp:posOffset>1876425</wp:posOffset>
            </wp:positionH>
            <wp:positionV relativeFrom="paragraph">
              <wp:posOffset>23495</wp:posOffset>
            </wp:positionV>
            <wp:extent cx="2583180" cy="2110105"/>
            <wp:effectExtent l="38100" t="57150" r="121920" b="99695"/>
            <wp:wrapSquare wrapText="bothSides"/>
            <wp:docPr id="27" name="Picture 2" descr="C:\Users\Thomas\Desktop\YMCA PIC\IMG_20180302_11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Desktop\YMCA PIC\IMG_20180302_110022.jpg"/>
                    <pic:cNvPicPr>
                      <a:picLocks noChangeAspect="1" noChangeArrowheads="1"/>
                    </pic:cNvPicPr>
                  </pic:nvPicPr>
                  <pic:blipFill>
                    <a:blip r:embed="rId43" cstate="print"/>
                    <a:srcRect l="9332"/>
                    <a:stretch>
                      <a:fillRect/>
                    </a:stretch>
                  </pic:blipFill>
                  <pic:spPr bwMode="auto">
                    <a:xfrm>
                      <a:off x="0" y="0"/>
                      <a:ext cx="2583180" cy="2110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4F6ACA5" w14:textId="77777777" w:rsidR="00EA00D3" w:rsidRDefault="00EA00D3" w:rsidP="002C2106">
      <w:pPr>
        <w:spacing w:after="0"/>
        <w:rPr>
          <w:rFonts w:ascii="Times New Roman" w:hAnsi="Times New Roman" w:cs="Times New Roman"/>
          <w:i/>
          <w:sz w:val="20"/>
          <w:szCs w:val="20"/>
        </w:rPr>
      </w:pPr>
    </w:p>
    <w:p w14:paraId="664A115A" w14:textId="77777777" w:rsidR="00EA00D3" w:rsidRDefault="00EA00D3" w:rsidP="002C2106">
      <w:pPr>
        <w:spacing w:after="0"/>
        <w:rPr>
          <w:rFonts w:ascii="Times New Roman" w:hAnsi="Times New Roman" w:cs="Times New Roman"/>
          <w:i/>
          <w:sz w:val="20"/>
          <w:szCs w:val="20"/>
        </w:rPr>
      </w:pPr>
    </w:p>
    <w:p w14:paraId="42889A9D" w14:textId="77777777" w:rsidR="00EA00D3" w:rsidRDefault="00EA00D3" w:rsidP="002C2106">
      <w:pPr>
        <w:spacing w:after="0"/>
        <w:rPr>
          <w:rFonts w:ascii="Times New Roman" w:hAnsi="Times New Roman" w:cs="Times New Roman"/>
          <w:i/>
          <w:sz w:val="20"/>
          <w:szCs w:val="20"/>
        </w:rPr>
      </w:pPr>
    </w:p>
    <w:p w14:paraId="0DA0489D" w14:textId="77777777" w:rsidR="00EA00D3" w:rsidRDefault="00EA00D3" w:rsidP="002C2106">
      <w:pPr>
        <w:spacing w:after="0"/>
        <w:rPr>
          <w:rFonts w:ascii="Times New Roman" w:hAnsi="Times New Roman" w:cs="Times New Roman"/>
          <w:i/>
          <w:sz w:val="20"/>
          <w:szCs w:val="20"/>
        </w:rPr>
      </w:pPr>
    </w:p>
    <w:p w14:paraId="590E5EC3" w14:textId="77777777" w:rsidR="00EA00D3" w:rsidRDefault="00EA00D3" w:rsidP="002C2106">
      <w:pPr>
        <w:spacing w:after="0"/>
        <w:rPr>
          <w:rFonts w:ascii="Times New Roman" w:hAnsi="Times New Roman" w:cs="Times New Roman"/>
          <w:i/>
          <w:sz w:val="20"/>
          <w:szCs w:val="20"/>
        </w:rPr>
      </w:pPr>
    </w:p>
    <w:p w14:paraId="175653BB" w14:textId="77777777" w:rsidR="00EA00D3" w:rsidRDefault="00EA00D3" w:rsidP="002C2106">
      <w:pPr>
        <w:spacing w:after="0"/>
        <w:rPr>
          <w:rFonts w:ascii="Times New Roman" w:hAnsi="Times New Roman" w:cs="Times New Roman"/>
          <w:i/>
          <w:sz w:val="20"/>
          <w:szCs w:val="20"/>
        </w:rPr>
      </w:pPr>
    </w:p>
    <w:p w14:paraId="65D6EE32" w14:textId="77777777" w:rsidR="00EA00D3" w:rsidRDefault="00EA00D3" w:rsidP="002C2106">
      <w:pPr>
        <w:spacing w:after="0"/>
        <w:rPr>
          <w:rFonts w:ascii="Times New Roman" w:hAnsi="Times New Roman" w:cs="Times New Roman"/>
          <w:i/>
          <w:sz w:val="20"/>
          <w:szCs w:val="20"/>
        </w:rPr>
      </w:pPr>
    </w:p>
    <w:p w14:paraId="017CD606" w14:textId="77777777" w:rsidR="00EA00D3" w:rsidRDefault="00EA00D3" w:rsidP="002C2106">
      <w:pPr>
        <w:spacing w:after="0"/>
        <w:rPr>
          <w:rFonts w:ascii="Times New Roman" w:hAnsi="Times New Roman" w:cs="Times New Roman"/>
          <w:i/>
          <w:sz w:val="20"/>
          <w:szCs w:val="20"/>
        </w:rPr>
      </w:pPr>
    </w:p>
    <w:p w14:paraId="2D2B6033" w14:textId="77777777" w:rsidR="00EA00D3" w:rsidRDefault="00EA00D3" w:rsidP="002C2106">
      <w:pPr>
        <w:spacing w:after="0"/>
        <w:rPr>
          <w:rFonts w:ascii="Times New Roman" w:hAnsi="Times New Roman" w:cs="Times New Roman"/>
          <w:i/>
          <w:sz w:val="20"/>
          <w:szCs w:val="20"/>
        </w:rPr>
      </w:pPr>
    </w:p>
    <w:p w14:paraId="74164AF5" w14:textId="77777777" w:rsidR="00EA00D3" w:rsidRDefault="00EA00D3" w:rsidP="002C2106">
      <w:pPr>
        <w:spacing w:after="0"/>
        <w:rPr>
          <w:rFonts w:ascii="Times New Roman" w:hAnsi="Times New Roman" w:cs="Times New Roman"/>
          <w:i/>
          <w:sz w:val="20"/>
          <w:szCs w:val="20"/>
        </w:rPr>
      </w:pPr>
    </w:p>
    <w:p w14:paraId="16469AD2" w14:textId="77777777" w:rsidR="00EA00D3" w:rsidRDefault="00EA00D3" w:rsidP="002C2106">
      <w:pPr>
        <w:spacing w:after="0"/>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p>
    <w:p w14:paraId="2DAE2542" w14:textId="77777777" w:rsidR="00EA00D3" w:rsidRDefault="00EA00D3" w:rsidP="002C2106">
      <w:pPr>
        <w:spacing w:after="0"/>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p>
    <w:p w14:paraId="0CD82CF2" w14:textId="77777777" w:rsidR="00EA00D3" w:rsidRDefault="00EA00D3" w:rsidP="002C2106">
      <w:pPr>
        <w:spacing w:after="0"/>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rPr>
        <w:tab/>
        <w:t xml:space="preserve">                         </w:t>
      </w:r>
    </w:p>
    <w:p w14:paraId="5C40FCD4" w14:textId="77777777" w:rsidR="00EA00D3" w:rsidRDefault="00EA00D3" w:rsidP="002C2106">
      <w:pPr>
        <w:spacing w:after="0"/>
        <w:rPr>
          <w:rFonts w:ascii="Times New Roman" w:hAnsi="Times New Roman" w:cs="Times New Roman"/>
          <w:i/>
          <w:sz w:val="20"/>
          <w:szCs w:val="20"/>
        </w:rPr>
      </w:pPr>
      <w:r>
        <w:rPr>
          <w:rFonts w:ascii="Times New Roman" w:hAnsi="Times New Roman" w:cs="Times New Roman"/>
          <w:i/>
          <w:sz w:val="20"/>
          <w:szCs w:val="20"/>
        </w:rPr>
        <w:t xml:space="preserve">  </w:t>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sidR="008A499D">
        <w:rPr>
          <w:rFonts w:ascii="Times New Roman" w:hAnsi="Times New Roman" w:cs="Times New Roman"/>
          <w:i/>
          <w:sz w:val="20"/>
          <w:szCs w:val="20"/>
        </w:rPr>
        <w:t xml:space="preserve">         </w:t>
      </w:r>
      <w:r>
        <w:rPr>
          <w:rFonts w:ascii="Times New Roman" w:hAnsi="Times New Roman" w:cs="Times New Roman"/>
          <w:i/>
          <w:sz w:val="20"/>
          <w:szCs w:val="20"/>
        </w:rPr>
        <w:t xml:space="preserve">Kenya YMCA </w:t>
      </w:r>
      <w:r w:rsidR="0010709D">
        <w:rPr>
          <w:rFonts w:ascii="Times New Roman" w:hAnsi="Times New Roman" w:cs="Times New Roman"/>
          <w:i/>
          <w:sz w:val="20"/>
          <w:szCs w:val="20"/>
        </w:rPr>
        <w:t>Students Dialogue Forum</w:t>
      </w:r>
      <w:r>
        <w:rPr>
          <w:rFonts w:ascii="Times New Roman" w:hAnsi="Times New Roman" w:cs="Times New Roman"/>
          <w:i/>
          <w:sz w:val="20"/>
          <w:szCs w:val="20"/>
        </w:rPr>
        <w:tab/>
      </w:r>
    </w:p>
    <w:p w14:paraId="443044B4" w14:textId="77777777" w:rsidR="00EA00D3" w:rsidRDefault="00EA00D3" w:rsidP="002C2106">
      <w:pPr>
        <w:spacing w:after="0"/>
        <w:rPr>
          <w:rFonts w:ascii="Times New Roman" w:hAnsi="Times New Roman" w:cs="Times New Roman"/>
          <w:i/>
          <w:sz w:val="20"/>
          <w:szCs w:val="20"/>
        </w:rPr>
      </w:pPr>
    </w:p>
    <w:p w14:paraId="0AC8989E" w14:textId="77777777" w:rsidR="00EA00D3" w:rsidRDefault="00EA00D3" w:rsidP="002C2106">
      <w:pPr>
        <w:spacing w:after="0"/>
        <w:rPr>
          <w:rFonts w:ascii="Times New Roman" w:hAnsi="Times New Roman" w:cs="Times New Roman"/>
          <w:i/>
          <w:sz w:val="20"/>
          <w:szCs w:val="20"/>
        </w:rPr>
      </w:pPr>
    </w:p>
    <w:p w14:paraId="4C93961A" w14:textId="77777777" w:rsidR="00EA00D3" w:rsidRDefault="00EA00D3" w:rsidP="002C2106">
      <w:pPr>
        <w:spacing w:after="0"/>
        <w:rPr>
          <w:rFonts w:ascii="Times New Roman" w:hAnsi="Times New Roman" w:cs="Times New Roman"/>
          <w:i/>
          <w:sz w:val="20"/>
          <w:szCs w:val="20"/>
        </w:rPr>
      </w:pPr>
    </w:p>
    <w:p w14:paraId="54F23FD5" w14:textId="77777777" w:rsidR="00EA00D3" w:rsidRPr="00372239" w:rsidRDefault="00EA00D3" w:rsidP="002C2106">
      <w:pPr>
        <w:spacing w:after="0"/>
        <w:rPr>
          <w:rFonts w:ascii="Times New Roman" w:hAnsi="Times New Roman" w:cs="Times New Roman"/>
          <w:i/>
          <w:sz w:val="20"/>
          <w:szCs w:val="20"/>
        </w:rPr>
      </w:pPr>
    </w:p>
    <w:p w14:paraId="6C87A6CB" w14:textId="77777777" w:rsidR="00372239" w:rsidRDefault="00372239" w:rsidP="00372239">
      <w:pPr>
        <w:rPr>
          <w:rFonts w:ascii="Times New Roman" w:hAnsi="Times New Roman" w:cs="Times New Roman"/>
        </w:rPr>
      </w:pPr>
    </w:p>
    <w:p w14:paraId="2B16A079" w14:textId="77777777" w:rsidR="001000CE" w:rsidRDefault="00FD45CA">
      <w:pPr>
        <w:rPr>
          <w:rFonts w:ascii="Times New Roman" w:hAnsi="Times New Roman" w:cs="Times New Roman"/>
        </w:rPr>
        <w:sectPr w:rsidR="001000CE" w:rsidSect="00F001C4">
          <w:pgSz w:w="12240" w:h="15840"/>
          <w:pgMar w:top="1440" w:right="1440" w:bottom="1440" w:left="1440" w:header="720" w:footer="720" w:gutter="0"/>
          <w:cols w:space="720"/>
          <w:docGrid w:linePitch="360"/>
        </w:sectPr>
      </w:pPr>
      <w:r>
        <w:rPr>
          <w:rFonts w:ascii="Times New Roman" w:hAnsi="Times New Roman" w:cs="Times New Roman"/>
        </w:rPr>
        <w:br w:type="page"/>
      </w:r>
    </w:p>
    <w:tbl>
      <w:tblPr>
        <w:tblpPr w:leftFromText="180" w:rightFromText="180" w:vertAnchor="text" w:horzAnchor="margin" w:tblpXSpec="center" w:tblpY="-314"/>
        <w:tblW w:w="13846" w:type="dxa"/>
        <w:tblLayout w:type="fixed"/>
        <w:tblCellMar>
          <w:left w:w="0" w:type="dxa"/>
          <w:right w:w="0" w:type="dxa"/>
        </w:tblCellMar>
        <w:tblLook w:val="0600" w:firstRow="0" w:lastRow="0" w:firstColumn="0" w:lastColumn="0" w:noHBand="1" w:noVBand="1"/>
      </w:tblPr>
      <w:tblGrid>
        <w:gridCol w:w="2146"/>
        <w:gridCol w:w="3150"/>
        <w:gridCol w:w="8550"/>
      </w:tblGrid>
      <w:tr w:rsidR="00054966" w:rsidRPr="00D83BFB" w14:paraId="67FB2A0E" w14:textId="77777777" w:rsidTr="008E690F">
        <w:trPr>
          <w:trHeight w:val="593"/>
        </w:trPr>
        <w:tc>
          <w:tcPr>
            <w:tcW w:w="214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55E3A0B4" w14:textId="77777777" w:rsidR="00054966" w:rsidRPr="00D83BFB" w:rsidRDefault="00054966" w:rsidP="00054966">
            <w:pPr>
              <w:spacing w:after="0" w:line="240" w:lineRule="auto"/>
              <w:jc w:val="center"/>
              <w:rPr>
                <w:rFonts w:ascii="Times New Roman" w:hAnsi="Times New Roman" w:cs="Times New Roman"/>
                <w:sz w:val="28"/>
                <w:szCs w:val="28"/>
              </w:rPr>
            </w:pPr>
            <w:r w:rsidRPr="00D83BFB">
              <w:rPr>
                <w:rFonts w:ascii="Times New Roman" w:hAnsi="Times New Roman" w:cs="Times New Roman"/>
                <w:b/>
                <w:bCs/>
                <w:sz w:val="28"/>
                <w:szCs w:val="28"/>
              </w:rPr>
              <w:lastRenderedPageBreak/>
              <w:t>Specific Objective(s)</w:t>
            </w:r>
          </w:p>
        </w:tc>
        <w:tc>
          <w:tcPr>
            <w:tcW w:w="31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18990E0F" w14:textId="77777777" w:rsidR="00054966" w:rsidRPr="00D83BFB" w:rsidRDefault="00054966" w:rsidP="00054966">
            <w:pPr>
              <w:spacing w:after="0" w:line="240" w:lineRule="auto"/>
              <w:jc w:val="center"/>
              <w:rPr>
                <w:rFonts w:ascii="Times New Roman" w:hAnsi="Times New Roman" w:cs="Times New Roman"/>
                <w:sz w:val="28"/>
                <w:szCs w:val="28"/>
              </w:rPr>
            </w:pPr>
            <w:r w:rsidRPr="00D83BFB">
              <w:rPr>
                <w:rFonts w:ascii="Times New Roman" w:hAnsi="Times New Roman" w:cs="Times New Roman"/>
                <w:b/>
                <w:bCs/>
                <w:sz w:val="28"/>
                <w:szCs w:val="28"/>
              </w:rPr>
              <w:t>Actionable Strategy</w:t>
            </w:r>
          </w:p>
        </w:tc>
        <w:tc>
          <w:tcPr>
            <w:tcW w:w="855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42BD01CF" w14:textId="77777777" w:rsidR="00054966" w:rsidRPr="00D83BFB" w:rsidRDefault="00054966" w:rsidP="00054966">
            <w:pPr>
              <w:spacing w:after="0" w:line="240" w:lineRule="auto"/>
              <w:jc w:val="center"/>
              <w:rPr>
                <w:rFonts w:ascii="Times New Roman" w:hAnsi="Times New Roman" w:cs="Times New Roman"/>
                <w:sz w:val="28"/>
                <w:szCs w:val="28"/>
              </w:rPr>
            </w:pPr>
            <w:r w:rsidRPr="00D83BFB">
              <w:rPr>
                <w:rFonts w:ascii="Times New Roman" w:hAnsi="Times New Roman" w:cs="Times New Roman"/>
                <w:b/>
                <w:bCs/>
                <w:sz w:val="28"/>
                <w:szCs w:val="28"/>
              </w:rPr>
              <w:t>Activities</w:t>
            </w:r>
          </w:p>
        </w:tc>
      </w:tr>
      <w:tr w:rsidR="00054966" w:rsidRPr="00A87514" w14:paraId="590E704D" w14:textId="77777777" w:rsidTr="008E690F">
        <w:trPr>
          <w:trHeight w:val="509"/>
        </w:trPr>
        <w:tc>
          <w:tcPr>
            <w:tcW w:w="2146" w:type="dxa"/>
            <w:vMerge/>
            <w:tcBorders>
              <w:top w:val="single" w:sz="8" w:space="0" w:color="000000"/>
              <w:left w:val="single" w:sz="8" w:space="0" w:color="000000"/>
              <w:bottom w:val="single" w:sz="8" w:space="0" w:color="000000"/>
              <w:right w:val="single" w:sz="8" w:space="0" w:color="000000"/>
            </w:tcBorders>
            <w:vAlign w:val="center"/>
            <w:hideMark/>
          </w:tcPr>
          <w:p w14:paraId="29893C58"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top w:val="single" w:sz="8" w:space="0" w:color="000000"/>
              <w:left w:val="single" w:sz="8" w:space="0" w:color="000000"/>
              <w:bottom w:val="single" w:sz="4" w:space="0" w:color="auto"/>
              <w:right w:val="single" w:sz="8" w:space="0" w:color="000000"/>
            </w:tcBorders>
            <w:vAlign w:val="center"/>
            <w:hideMark/>
          </w:tcPr>
          <w:p w14:paraId="10DCCCF8" w14:textId="77777777" w:rsidR="00054966" w:rsidRPr="00A87514" w:rsidRDefault="00054966" w:rsidP="00054966">
            <w:pPr>
              <w:spacing w:after="0" w:line="240" w:lineRule="auto"/>
              <w:rPr>
                <w:rFonts w:ascii="Times New Roman" w:hAnsi="Times New Roman" w:cs="Times New Roman"/>
                <w:sz w:val="20"/>
                <w:szCs w:val="20"/>
              </w:rPr>
            </w:pPr>
          </w:p>
        </w:tc>
        <w:tc>
          <w:tcPr>
            <w:tcW w:w="8550" w:type="dxa"/>
            <w:vMerge/>
            <w:tcBorders>
              <w:top w:val="single" w:sz="8" w:space="0" w:color="000000"/>
              <w:left w:val="single" w:sz="8" w:space="0" w:color="000000"/>
              <w:bottom w:val="single" w:sz="8" w:space="0" w:color="000000"/>
              <w:right w:val="single" w:sz="8" w:space="0" w:color="000000"/>
            </w:tcBorders>
            <w:vAlign w:val="center"/>
            <w:hideMark/>
          </w:tcPr>
          <w:p w14:paraId="01B00723" w14:textId="77777777" w:rsidR="00054966" w:rsidRPr="00A87514" w:rsidRDefault="00054966" w:rsidP="00054966">
            <w:pPr>
              <w:spacing w:after="0" w:line="240" w:lineRule="auto"/>
              <w:rPr>
                <w:rFonts w:ascii="Times New Roman" w:hAnsi="Times New Roman" w:cs="Times New Roman"/>
                <w:sz w:val="20"/>
                <w:szCs w:val="20"/>
              </w:rPr>
            </w:pPr>
          </w:p>
        </w:tc>
      </w:tr>
      <w:tr w:rsidR="00054966" w:rsidRPr="00A87514" w14:paraId="4BD311B6" w14:textId="77777777" w:rsidTr="008E690F">
        <w:trPr>
          <w:trHeight w:val="280"/>
        </w:trPr>
        <w:tc>
          <w:tcPr>
            <w:tcW w:w="2146" w:type="dxa"/>
            <w:vMerge w:val="restart"/>
            <w:tcBorders>
              <w:top w:val="single" w:sz="8" w:space="0" w:color="000000"/>
              <w:left w:val="single" w:sz="8" w:space="0" w:color="000000"/>
              <w:right w:val="single" w:sz="4" w:space="0" w:color="auto"/>
            </w:tcBorders>
            <w:shd w:val="clear" w:color="auto" w:fill="auto"/>
            <w:tcMar>
              <w:top w:w="15" w:type="dxa"/>
              <w:left w:w="76" w:type="dxa"/>
              <w:bottom w:w="0" w:type="dxa"/>
              <w:right w:w="76" w:type="dxa"/>
            </w:tcMar>
            <w:hideMark/>
          </w:tcPr>
          <w:p w14:paraId="19F728B9"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To ensure compliance with set standard as required by the relevant National policies for ECDE, Primary, Secondary and Colleges within </w:t>
            </w:r>
            <w:r>
              <w:rPr>
                <w:rFonts w:ascii="Times New Roman" w:hAnsi="Times New Roman" w:cs="Times New Roman"/>
                <w:sz w:val="20"/>
                <w:szCs w:val="20"/>
              </w:rPr>
              <w:t>Kenya YMCA</w:t>
            </w:r>
          </w:p>
          <w:p w14:paraId="39E1F728"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2CD38AFB"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Facilitate registration and licensing of 2 ECDE centers by December 2020.</w:t>
            </w:r>
          </w:p>
        </w:tc>
        <w:tc>
          <w:tcPr>
            <w:tcW w:w="855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4A8783AB"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Licensing of Mugona ECDE centers.</w:t>
            </w:r>
          </w:p>
        </w:tc>
      </w:tr>
      <w:tr w:rsidR="00054966" w:rsidRPr="00A87514" w14:paraId="5F836B2B" w14:textId="77777777" w:rsidTr="008E690F">
        <w:trPr>
          <w:trHeight w:val="235"/>
        </w:trPr>
        <w:tc>
          <w:tcPr>
            <w:tcW w:w="2146" w:type="dxa"/>
            <w:vMerge/>
            <w:tcBorders>
              <w:left w:val="single" w:sz="8" w:space="0" w:color="000000"/>
              <w:right w:val="single" w:sz="4" w:space="0" w:color="auto"/>
            </w:tcBorders>
            <w:shd w:val="clear" w:color="auto" w:fill="auto"/>
            <w:tcMar>
              <w:top w:w="15" w:type="dxa"/>
              <w:left w:w="76" w:type="dxa"/>
              <w:bottom w:w="0" w:type="dxa"/>
              <w:right w:w="76" w:type="dxa"/>
            </w:tcMar>
          </w:tcPr>
          <w:p w14:paraId="7B5B3DBE"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65C9EED" w14:textId="77777777" w:rsidR="00054966" w:rsidRPr="00A87514" w:rsidRDefault="00054966" w:rsidP="00054966">
            <w:pPr>
              <w:spacing w:after="0" w:line="240" w:lineRule="auto"/>
              <w:rPr>
                <w:rFonts w:ascii="Times New Roman" w:hAnsi="Times New Roman" w:cs="Times New Roman"/>
                <w:sz w:val="20"/>
                <w:szCs w:val="20"/>
              </w:rPr>
            </w:pPr>
          </w:p>
        </w:tc>
        <w:tc>
          <w:tcPr>
            <w:tcW w:w="855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5A49E282"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Licensing of Chavakali ECDE centers.</w:t>
            </w:r>
          </w:p>
        </w:tc>
      </w:tr>
      <w:tr w:rsidR="00054966" w:rsidRPr="00A87514" w14:paraId="26461364" w14:textId="77777777" w:rsidTr="008E690F">
        <w:trPr>
          <w:trHeight w:val="235"/>
        </w:trPr>
        <w:tc>
          <w:tcPr>
            <w:tcW w:w="2146" w:type="dxa"/>
            <w:vMerge/>
            <w:tcBorders>
              <w:left w:val="single" w:sz="8" w:space="0" w:color="000000"/>
              <w:right w:val="single" w:sz="4" w:space="0" w:color="auto"/>
            </w:tcBorders>
            <w:vAlign w:val="center"/>
            <w:hideMark/>
          </w:tcPr>
          <w:p w14:paraId="4FB33792"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2967CBE9" w14:textId="77777777" w:rsidR="00054966" w:rsidRPr="00A87514" w:rsidRDefault="00054966" w:rsidP="00054966">
            <w:pPr>
              <w:spacing w:after="0" w:line="240" w:lineRule="auto"/>
              <w:rPr>
                <w:rFonts w:ascii="Times New Roman" w:hAnsi="Times New Roman" w:cs="Times New Roman"/>
                <w:sz w:val="20"/>
                <w:szCs w:val="20"/>
              </w:rPr>
            </w:pPr>
          </w:p>
        </w:tc>
        <w:tc>
          <w:tcPr>
            <w:tcW w:w="855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0E066464"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Register Mugona ECDE centers</w:t>
            </w:r>
          </w:p>
        </w:tc>
      </w:tr>
      <w:tr w:rsidR="00054966" w:rsidRPr="00A87514" w14:paraId="1E7448A2" w14:textId="77777777" w:rsidTr="008E690F">
        <w:trPr>
          <w:trHeight w:val="235"/>
        </w:trPr>
        <w:tc>
          <w:tcPr>
            <w:tcW w:w="2146" w:type="dxa"/>
            <w:vMerge/>
            <w:tcBorders>
              <w:left w:val="single" w:sz="8" w:space="0" w:color="000000"/>
              <w:right w:val="single" w:sz="4" w:space="0" w:color="auto"/>
            </w:tcBorders>
            <w:vAlign w:val="center"/>
            <w:hideMark/>
          </w:tcPr>
          <w:p w14:paraId="6962AC9B"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0984A8E1" w14:textId="77777777" w:rsidR="00054966" w:rsidRPr="00A87514" w:rsidRDefault="00054966" w:rsidP="00054966">
            <w:pPr>
              <w:spacing w:after="0" w:line="240" w:lineRule="auto"/>
              <w:rPr>
                <w:rFonts w:ascii="Times New Roman" w:hAnsi="Times New Roman" w:cs="Times New Roman"/>
                <w:sz w:val="20"/>
                <w:szCs w:val="20"/>
              </w:rPr>
            </w:pPr>
          </w:p>
        </w:tc>
        <w:tc>
          <w:tcPr>
            <w:tcW w:w="855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414F68CD"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Register KIBERA ECDE school </w:t>
            </w:r>
          </w:p>
        </w:tc>
      </w:tr>
      <w:tr w:rsidR="00054966" w:rsidRPr="00A87514" w14:paraId="23648EE0" w14:textId="77777777" w:rsidTr="008E690F">
        <w:trPr>
          <w:trHeight w:val="45"/>
        </w:trPr>
        <w:tc>
          <w:tcPr>
            <w:tcW w:w="2146" w:type="dxa"/>
            <w:vMerge/>
            <w:tcBorders>
              <w:left w:val="single" w:sz="8" w:space="0" w:color="000000"/>
              <w:right w:val="single" w:sz="4" w:space="0" w:color="auto"/>
            </w:tcBorders>
            <w:vAlign w:val="center"/>
          </w:tcPr>
          <w:p w14:paraId="6E131F41"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vAlign w:val="center"/>
          </w:tcPr>
          <w:p w14:paraId="6EA2E77D" w14:textId="77777777" w:rsidR="00054966" w:rsidRPr="00A87514" w:rsidRDefault="00054966" w:rsidP="00054966">
            <w:pPr>
              <w:spacing w:after="0" w:line="240" w:lineRule="auto"/>
              <w:rPr>
                <w:rFonts w:ascii="Times New Roman" w:hAnsi="Times New Roman" w:cs="Times New Roman"/>
                <w:sz w:val="20"/>
                <w:szCs w:val="20"/>
              </w:rPr>
            </w:pPr>
          </w:p>
        </w:tc>
        <w:tc>
          <w:tcPr>
            <w:tcW w:w="855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7A978F62"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Register Chavakali ECDE centers</w:t>
            </w:r>
          </w:p>
        </w:tc>
      </w:tr>
      <w:tr w:rsidR="00054966" w:rsidRPr="00A87514" w14:paraId="33EAA2EE" w14:textId="77777777" w:rsidTr="008E690F">
        <w:trPr>
          <w:trHeight w:val="253"/>
        </w:trPr>
        <w:tc>
          <w:tcPr>
            <w:tcW w:w="2146" w:type="dxa"/>
            <w:vMerge/>
            <w:tcBorders>
              <w:left w:val="single" w:sz="8" w:space="0" w:color="000000"/>
              <w:right w:val="single" w:sz="4" w:space="0" w:color="auto"/>
            </w:tcBorders>
            <w:vAlign w:val="center"/>
            <w:hideMark/>
          </w:tcPr>
          <w:p w14:paraId="63C9ECFB"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54954F92"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Facilitate renewal, registration, licensing and accreditation of 3 Primary and 1 Secondary Schools by December 2023.</w:t>
            </w:r>
          </w:p>
        </w:tc>
        <w:tc>
          <w:tcPr>
            <w:tcW w:w="855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7F1A6D93"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Registration of YMCA Kibera Educational centre and Busia with Ministry of Education.</w:t>
            </w:r>
          </w:p>
        </w:tc>
      </w:tr>
      <w:tr w:rsidR="00054966" w:rsidRPr="00A87514" w14:paraId="26727F16" w14:textId="77777777" w:rsidTr="008E690F">
        <w:trPr>
          <w:trHeight w:val="480"/>
        </w:trPr>
        <w:tc>
          <w:tcPr>
            <w:tcW w:w="2146" w:type="dxa"/>
            <w:vMerge/>
            <w:tcBorders>
              <w:left w:val="single" w:sz="8" w:space="0" w:color="000000"/>
              <w:right w:val="single" w:sz="4" w:space="0" w:color="auto"/>
            </w:tcBorders>
            <w:vAlign w:val="center"/>
            <w:hideMark/>
          </w:tcPr>
          <w:p w14:paraId="4B79481F"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06D0A7EE" w14:textId="77777777" w:rsidR="00054966" w:rsidRPr="00A87514" w:rsidRDefault="00054966" w:rsidP="00054966">
            <w:pPr>
              <w:spacing w:after="0" w:line="240" w:lineRule="auto"/>
              <w:rPr>
                <w:rFonts w:ascii="Times New Roman" w:hAnsi="Times New Roman" w:cs="Times New Roman"/>
                <w:sz w:val="20"/>
                <w:szCs w:val="20"/>
              </w:rPr>
            </w:pPr>
          </w:p>
        </w:tc>
        <w:tc>
          <w:tcPr>
            <w:tcW w:w="855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0DC700B3"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Renewal of registration for YMCA Shauri Moyo Primary School and Nakuru</w:t>
            </w:r>
            <w:r>
              <w:rPr>
                <w:rFonts w:ascii="Times New Roman" w:hAnsi="Times New Roman" w:cs="Times New Roman"/>
                <w:sz w:val="20"/>
                <w:szCs w:val="20"/>
              </w:rPr>
              <w:t xml:space="preserve"> Secondary School</w:t>
            </w:r>
          </w:p>
        </w:tc>
      </w:tr>
      <w:tr w:rsidR="00054966" w:rsidRPr="00A87514" w14:paraId="305EBB7C" w14:textId="77777777" w:rsidTr="008E690F">
        <w:trPr>
          <w:trHeight w:val="235"/>
        </w:trPr>
        <w:tc>
          <w:tcPr>
            <w:tcW w:w="2146" w:type="dxa"/>
            <w:vMerge/>
            <w:tcBorders>
              <w:left w:val="single" w:sz="8" w:space="0" w:color="000000"/>
              <w:right w:val="single" w:sz="4" w:space="0" w:color="auto"/>
            </w:tcBorders>
            <w:vAlign w:val="center"/>
            <w:hideMark/>
          </w:tcPr>
          <w:p w14:paraId="11824157"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4D1171FC"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Facilitate registration, licensing and accreditation of all YMCA Technical Colleges by December 2023.</w:t>
            </w:r>
          </w:p>
        </w:tc>
        <w:tc>
          <w:tcPr>
            <w:tcW w:w="8550" w:type="dxa"/>
            <w:tcBorders>
              <w:top w:val="single" w:sz="8" w:space="0" w:color="000000"/>
              <w:left w:val="single" w:sz="4" w:space="0" w:color="auto"/>
              <w:bottom w:val="single" w:sz="4" w:space="0" w:color="auto"/>
              <w:right w:val="single" w:sz="8" w:space="0" w:color="000000"/>
            </w:tcBorders>
            <w:shd w:val="clear" w:color="auto" w:fill="auto"/>
            <w:tcMar>
              <w:top w:w="15" w:type="dxa"/>
              <w:left w:w="76" w:type="dxa"/>
              <w:bottom w:w="0" w:type="dxa"/>
              <w:right w:w="76" w:type="dxa"/>
            </w:tcMar>
            <w:hideMark/>
          </w:tcPr>
          <w:p w14:paraId="314EA00C"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Acquire accreditation for CDACC</w:t>
            </w:r>
            <w:r>
              <w:rPr>
                <w:rFonts w:ascii="Times New Roman" w:hAnsi="Times New Roman" w:cs="Times New Roman"/>
                <w:sz w:val="20"/>
                <w:szCs w:val="20"/>
              </w:rPr>
              <w:t xml:space="preserve">, </w:t>
            </w:r>
            <w:r w:rsidRPr="00A87514">
              <w:rPr>
                <w:rFonts w:ascii="Times New Roman" w:hAnsi="Times New Roman" w:cs="Times New Roman"/>
                <w:sz w:val="20"/>
                <w:szCs w:val="20"/>
              </w:rPr>
              <w:t>K</w:t>
            </w:r>
            <w:r>
              <w:rPr>
                <w:rFonts w:ascii="Times New Roman" w:hAnsi="Times New Roman" w:cs="Times New Roman"/>
                <w:sz w:val="20"/>
                <w:szCs w:val="20"/>
              </w:rPr>
              <w:t>NEC</w:t>
            </w:r>
            <w:r w:rsidRPr="00A87514">
              <w:rPr>
                <w:rFonts w:ascii="Times New Roman" w:hAnsi="Times New Roman" w:cs="Times New Roman"/>
                <w:sz w:val="20"/>
                <w:szCs w:val="20"/>
              </w:rPr>
              <w:t xml:space="preserve">, and KUCCPS for </w:t>
            </w:r>
            <w:r w:rsidRPr="00A87514">
              <w:rPr>
                <w:rFonts w:ascii="Times New Roman" w:hAnsi="Times New Roman" w:cs="Times New Roman"/>
                <w:b/>
                <w:sz w:val="20"/>
                <w:szCs w:val="20"/>
              </w:rPr>
              <w:t>YMCA NTI</w:t>
            </w:r>
            <w:r w:rsidRPr="00A87514">
              <w:rPr>
                <w:rFonts w:ascii="Times New Roman" w:hAnsi="Times New Roman" w:cs="Times New Roman"/>
                <w:sz w:val="20"/>
                <w:szCs w:val="20"/>
              </w:rPr>
              <w:t xml:space="preserve"> </w:t>
            </w:r>
          </w:p>
        </w:tc>
      </w:tr>
      <w:tr w:rsidR="00054966" w:rsidRPr="00A87514" w14:paraId="337A5592" w14:textId="77777777" w:rsidTr="008E690F">
        <w:trPr>
          <w:trHeight w:val="173"/>
        </w:trPr>
        <w:tc>
          <w:tcPr>
            <w:tcW w:w="2146" w:type="dxa"/>
            <w:vMerge/>
            <w:tcBorders>
              <w:left w:val="single" w:sz="8" w:space="0" w:color="000000"/>
              <w:right w:val="single" w:sz="4" w:space="0" w:color="auto"/>
            </w:tcBorders>
            <w:vAlign w:val="center"/>
            <w:hideMark/>
          </w:tcPr>
          <w:p w14:paraId="3D4B56B1"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0E49AB8E" w14:textId="77777777" w:rsidR="00054966" w:rsidRPr="00A87514" w:rsidRDefault="00054966" w:rsidP="00054966">
            <w:pPr>
              <w:spacing w:after="0" w:line="240" w:lineRule="auto"/>
              <w:rPr>
                <w:rFonts w:ascii="Times New Roman" w:hAnsi="Times New Roman" w:cs="Times New Roman"/>
                <w:sz w:val="20"/>
                <w:szCs w:val="20"/>
              </w:rPr>
            </w:pPr>
          </w:p>
        </w:tc>
        <w:tc>
          <w:tcPr>
            <w:tcW w:w="8550" w:type="dxa"/>
            <w:tcBorders>
              <w:top w:val="single" w:sz="4" w:space="0" w:color="auto"/>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3B47259A"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Acquire accreditation for </w:t>
            </w:r>
            <w:r>
              <w:rPr>
                <w:rFonts w:ascii="Times New Roman" w:hAnsi="Times New Roman" w:cs="Times New Roman"/>
                <w:sz w:val="20"/>
                <w:szCs w:val="20"/>
              </w:rPr>
              <w:t>CDACC</w:t>
            </w:r>
            <w:r w:rsidRPr="00A87514">
              <w:rPr>
                <w:rFonts w:ascii="Times New Roman" w:hAnsi="Times New Roman" w:cs="Times New Roman"/>
                <w:sz w:val="20"/>
                <w:szCs w:val="20"/>
              </w:rPr>
              <w:t xml:space="preserve">, and KUCCPS for </w:t>
            </w:r>
            <w:r w:rsidRPr="00A87514">
              <w:rPr>
                <w:rFonts w:ascii="Times New Roman" w:hAnsi="Times New Roman" w:cs="Times New Roman"/>
                <w:b/>
                <w:sz w:val="20"/>
                <w:szCs w:val="20"/>
              </w:rPr>
              <w:t>YMCA Kisumu</w:t>
            </w:r>
            <w:r w:rsidRPr="00A87514">
              <w:rPr>
                <w:rFonts w:ascii="Times New Roman" w:hAnsi="Times New Roman" w:cs="Times New Roman"/>
                <w:sz w:val="20"/>
                <w:szCs w:val="20"/>
              </w:rPr>
              <w:t xml:space="preserve"> </w:t>
            </w:r>
          </w:p>
        </w:tc>
      </w:tr>
      <w:tr w:rsidR="00054966" w:rsidRPr="00A87514" w14:paraId="49BCD526" w14:textId="77777777" w:rsidTr="008E690F">
        <w:trPr>
          <w:trHeight w:val="172"/>
        </w:trPr>
        <w:tc>
          <w:tcPr>
            <w:tcW w:w="2146" w:type="dxa"/>
            <w:vMerge/>
            <w:tcBorders>
              <w:left w:val="single" w:sz="8" w:space="0" w:color="000000"/>
              <w:right w:val="single" w:sz="4" w:space="0" w:color="auto"/>
            </w:tcBorders>
            <w:vAlign w:val="center"/>
            <w:hideMark/>
          </w:tcPr>
          <w:p w14:paraId="77318698"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42057D24" w14:textId="77777777" w:rsidR="00054966" w:rsidRPr="00A87514" w:rsidRDefault="00054966" w:rsidP="00054966">
            <w:pPr>
              <w:spacing w:after="0" w:line="240" w:lineRule="auto"/>
              <w:rPr>
                <w:rFonts w:ascii="Times New Roman" w:hAnsi="Times New Roman" w:cs="Times New Roman"/>
                <w:sz w:val="20"/>
                <w:szCs w:val="20"/>
              </w:rPr>
            </w:pPr>
          </w:p>
        </w:tc>
        <w:tc>
          <w:tcPr>
            <w:tcW w:w="855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679E94BC"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Acquire accreditation for CDACC and NITA for K</w:t>
            </w:r>
            <w:r w:rsidRPr="00A87514">
              <w:rPr>
                <w:rFonts w:ascii="Times New Roman" w:hAnsi="Times New Roman" w:cs="Times New Roman"/>
                <w:b/>
                <w:sz w:val="20"/>
                <w:szCs w:val="20"/>
              </w:rPr>
              <w:t>YCAT</w:t>
            </w:r>
            <w:r w:rsidRPr="00A87514">
              <w:rPr>
                <w:rFonts w:ascii="Times New Roman" w:hAnsi="Times New Roman" w:cs="Times New Roman"/>
                <w:sz w:val="20"/>
                <w:szCs w:val="20"/>
              </w:rPr>
              <w:t xml:space="preserve"> </w:t>
            </w:r>
          </w:p>
        </w:tc>
      </w:tr>
      <w:tr w:rsidR="00054966" w:rsidRPr="00A87514" w14:paraId="35051597" w14:textId="77777777" w:rsidTr="008E690F">
        <w:trPr>
          <w:trHeight w:val="262"/>
        </w:trPr>
        <w:tc>
          <w:tcPr>
            <w:tcW w:w="2146" w:type="dxa"/>
            <w:vMerge/>
            <w:tcBorders>
              <w:left w:val="single" w:sz="8" w:space="0" w:color="000000"/>
              <w:bottom w:val="single" w:sz="4" w:space="0" w:color="auto"/>
              <w:right w:val="single" w:sz="4" w:space="0" w:color="auto"/>
            </w:tcBorders>
            <w:vAlign w:val="center"/>
          </w:tcPr>
          <w:p w14:paraId="6C49FF60"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vAlign w:val="center"/>
          </w:tcPr>
          <w:p w14:paraId="6DD6E748" w14:textId="77777777" w:rsidR="00054966" w:rsidRPr="00A87514" w:rsidRDefault="00054966" w:rsidP="00054966">
            <w:pPr>
              <w:spacing w:after="0" w:line="240" w:lineRule="auto"/>
              <w:rPr>
                <w:rFonts w:ascii="Times New Roman" w:hAnsi="Times New Roman" w:cs="Times New Roman"/>
                <w:sz w:val="20"/>
                <w:szCs w:val="20"/>
              </w:rPr>
            </w:pPr>
          </w:p>
        </w:tc>
        <w:tc>
          <w:tcPr>
            <w:tcW w:w="855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68739417"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Acquire accreditation for CDACC, KASNEB and</w:t>
            </w:r>
            <w:r>
              <w:rPr>
                <w:rFonts w:ascii="Times New Roman" w:hAnsi="Times New Roman" w:cs="Times New Roman"/>
                <w:sz w:val="20"/>
                <w:szCs w:val="20"/>
              </w:rPr>
              <w:t xml:space="preserve"> </w:t>
            </w:r>
            <w:r w:rsidRPr="00A87514">
              <w:rPr>
                <w:rFonts w:ascii="Times New Roman" w:hAnsi="Times New Roman" w:cs="Times New Roman"/>
                <w:sz w:val="20"/>
                <w:szCs w:val="20"/>
              </w:rPr>
              <w:t xml:space="preserve">KUCCPS for </w:t>
            </w:r>
            <w:r w:rsidRPr="00A87514">
              <w:rPr>
                <w:rFonts w:ascii="Times New Roman" w:hAnsi="Times New Roman" w:cs="Times New Roman"/>
                <w:b/>
                <w:sz w:val="20"/>
                <w:szCs w:val="20"/>
              </w:rPr>
              <w:t>YMCA Meru</w:t>
            </w:r>
          </w:p>
        </w:tc>
      </w:tr>
      <w:tr w:rsidR="00054966" w:rsidRPr="00A87514" w14:paraId="1F773817" w14:textId="77777777" w:rsidTr="008E690F">
        <w:trPr>
          <w:trHeight w:val="505"/>
        </w:trPr>
        <w:tc>
          <w:tcPr>
            <w:tcW w:w="214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F1A1687"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To enhance recruitment and training of students in all ECDE, Primary, Secondary and Colleges within YMCA Kenya by 2023.</w:t>
            </w:r>
          </w:p>
        </w:tc>
        <w:tc>
          <w:tcPr>
            <w:tcW w:w="3150" w:type="dxa"/>
            <w:vMerge w:val="restart"/>
            <w:tcBorders>
              <w:top w:val="single" w:sz="4" w:space="0" w:color="auto"/>
              <w:left w:val="single" w:sz="4" w:space="0" w:color="auto"/>
              <w:right w:val="single" w:sz="8" w:space="0" w:color="000000"/>
            </w:tcBorders>
            <w:shd w:val="clear" w:color="auto" w:fill="auto"/>
            <w:tcMar>
              <w:top w:w="15" w:type="dxa"/>
              <w:left w:w="76" w:type="dxa"/>
              <w:bottom w:w="0" w:type="dxa"/>
              <w:right w:w="76" w:type="dxa"/>
            </w:tcMar>
          </w:tcPr>
          <w:p w14:paraId="46DEF642"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Recruitment and training of 430 students in all YMCA ECDE centers by 2023.</w:t>
            </w:r>
          </w:p>
        </w:tc>
        <w:tc>
          <w:tcPr>
            <w:tcW w:w="855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729A2B2C"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Grow the number of pupils by 35 from the current 20 in year 1 and </w:t>
            </w:r>
            <w:r>
              <w:rPr>
                <w:rFonts w:ascii="Times New Roman" w:hAnsi="Times New Roman" w:cs="Times New Roman"/>
                <w:sz w:val="20"/>
                <w:szCs w:val="20"/>
              </w:rPr>
              <w:t xml:space="preserve">by </w:t>
            </w:r>
            <w:r w:rsidRPr="00A87514">
              <w:rPr>
                <w:rFonts w:ascii="Times New Roman" w:hAnsi="Times New Roman" w:cs="Times New Roman"/>
                <w:sz w:val="20"/>
                <w:szCs w:val="20"/>
              </w:rPr>
              <w:t>15 for subsequent years for YMCA Mugona Preparatory Centre.</w:t>
            </w:r>
          </w:p>
        </w:tc>
      </w:tr>
      <w:tr w:rsidR="00054966" w:rsidRPr="00A87514" w14:paraId="18B31585" w14:textId="77777777" w:rsidTr="008E690F">
        <w:trPr>
          <w:trHeight w:val="505"/>
        </w:trPr>
        <w:tc>
          <w:tcPr>
            <w:tcW w:w="2146"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BAF7CA2"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left w:val="single" w:sz="4" w:space="0" w:color="auto"/>
              <w:bottom w:val="single" w:sz="4" w:space="0" w:color="auto"/>
              <w:right w:val="single" w:sz="8" w:space="0" w:color="000000"/>
            </w:tcBorders>
            <w:shd w:val="clear" w:color="auto" w:fill="auto"/>
            <w:tcMar>
              <w:top w:w="15" w:type="dxa"/>
              <w:left w:w="76" w:type="dxa"/>
              <w:bottom w:w="0" w:type="dxa"/>
              <w:right w:w="76" w:type="dxa"/>
            </w:tcMar>
          </w:tcPr>
          <w:p w14:paraId="564D281E" w14:textId="77777777" w:rsidR="00054966" w:rsidRPr="00A87514" w:rsidRDefault="00054966" w:rsidP="00054966">
            <w:pPr>
              <w:spacing w:after="0" w:line="240" w:lineRule="auto"/>
              <w:rPr>
                <w:rFonts w:ascii="Times New Roman" w:hAnsi="Times New Roman" w:cs="Times New Roman"/>
                <w:sz w:val="20"/>
                <w:szCs w:val="20"/>
              </w:rPr>
            </w:pPr>
          </w:p>
        </w:tc>
        <w:tc>
          <w:tcPr>
            <w:tcW w:w="855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6908FBDC"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Grow the number of pupils by 35 from the current 20 in year 1 and </w:t>
            </w:r>
            <w:r>
              <w:rPr>
                <w:rFonts w:ascii="Times New Roman" w:hAnsi="Times New Roman" w:cs="Times New Roman"/>
                <w:sz w:val="20"/>
                <w:szCs w:val="20"/>
              </w:rPr>
              <w:t xml:space="preserve">by </w:t>
            </w:r>
            <w:r w:rsidRPr="00A87514">
              <w:rPr>
                <w:rFonts w:ascii="Times New Roman" w:hAnsi="Times New Roman" w:cs="Times New Roman"/>
                <w:sz w:val="20"/>
                <w:szCs w:val="20"/>
              </w:rPr>
              <w:t>15 for subsequent years for YMCA Chavakali Preparatory Centre.</w:t>
            </w:r>
          </w:p>
        </w:tc>
      </w:tr>
      <w:tr w:rsidR="00054966" w:rsidRPr="00A87514" w14:paraId="3DAF6C1C" w14:textId="77777777" w:rsidTr="008E690F">
        <w:trPr>
          <w:trHeight w:val="235"/>
        </w:trPr>
        <w:tc>
          <w:tcPr>
            <w:tcW w:w="2146"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294D46B1"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49DB0B2"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Recruitment and training of 775 students in all YMCA Primary and Secondary Schools by 2023.</w:t>
            </w:r>
          </w:p>
        </w:tc>
        <w:tc>
          <w:tcPr>
            <w:tcW w:w="855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00905F94"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Grow the number of pupils by 15 annually for Kibera YMCA Education Centre.</w:t>
            </w:r>
          </w:p>
        </w:tc>
      </w:tr>
      <w:tr w:rsidR="00054966" w:rsidRPr="00A87514" w14:paraId="24A7B67C" w14:textId="77777777" w:rsidTr="008E690F">
        <w:trPr>
          <w:trHeight w:val="235"/>
        </w:trPr>
        <w:tc>
          <w:tcPr>
            <w:tcW w:w="2146"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DD3429F"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CAF8189" w14:textId="77777777" w:rsidR="00054966" w:rsidRPr="00A87514" w:rsidRDefault="00054966" w:rsidP="00054966">
            <w:pPr>
              <w:spacing w:after="0" w:line="240" w:lineRule="auto"/>
              <w:rPr>
                <w:rFonts w:ascii="Times New Roman" w:hAnsi="Times New Roman" w:cs="Times New Roman"/>
                <w:sz w:val="20"/>
                <w:szCs w:val="20"/>
              </w:rPr>
            </w:pPr>
          </w:p>
        </w:tc>
        <w:tc>
          <w:tcPr>
            <w:tcW w:w="855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74095250"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Grow the number of students by 20 annually for YMCA Secondary School Nakuru </w:t>
            </w:r>
          </w:p>
        </w:tc>
      </w:tr>
      <w:tr w:rsidR="00054966" w:rsidRPr="00A87514" w14:paraId="2F8A36D6" w14:textId="77777777" w:rsidTr="008E690F">
        <w:trPr>
          <w:trHeight w:val="343"/>
        </w:trPr>
        <w:tc>
          <w:tcPr>
            <w:tcW w:w="2146"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1106A6B"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DCF6DA0" w14:textId="77777777" w:rsidR="00054966" w:rsidRPr="00A87514" w:rsidRDefault="00054966" w:rsidP="00054966">
            <w:pPr>
              <w:spacing w:after="0" w:line="240" w:lineRule="auto"/>
              <w:rPr>
                <w:rFonts w:ascii="Times New Roman" w:hAnsi="Times New Roman" w:cs="Times New Roman"/>
                <w:sz w:val="20"/>
                <w:szCs w:val="20"/>
              </w:rPr>
            </w:pPr>
          </w:p>
        </w:tc>
        <w:tc>
          <w:tcPr>
            <w:tcW w:w="855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19AD7C67"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Grow the number of pupils by 15 annually for YMCA Shauri Moyo School.</w:t>
            </w:r>
          </w:p>
        </w:tc>
      </w:tr>
      <w:tr w:rsidR="00054966" w:rsidRPr="00A87514" w14:paraId="0EBBE7C6" w14:textId="77777777" w:rsidTr="008E690F">
        <w:trPr>
          <w:trHeight w:val="145"/>
        </w:trPr>
        <w:tc>
          <w:tcPr>
            <w:tcW w:w="214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4668B27"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CF54816"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Recruitment and training of 2170 students in all YMCA Technical Colleges by 2023.</w:t>
            </w:r>
          </w:p>
        </w:tc>
        <w:tc>
          <w:tcPr>
            <w:tcW w:w="8550" w:type="dxa"/>
            <w:tcBorders>
              <w:top w:val="single" w:sz="8" w:space="0" w:color="000000"/>
              <w:left w:val="single" w:sz="4" w:space="0" w:color="auto"/>
              <w:bottom w:val="single" w:sz="4" w:space="0" w:color="auto"/>
              <w:right w:val="single" w:sz="8" w:space="0" w:color="000000"/>
            </w:tcBorders>
            <w:shd w:val="clear" w:color="auto" w:fill="auto"/>
            <w:tcMar>
              <w:top w:w="15" w:type="dxa"/>
              <w:left w:w="76" w:type="dxa"/>
              <w:bottom w:w="0" w:type="dxa"/>
              <w:right w:w="76" w:type="dxa"/>
            </w:tcMar>
          </w:tcPr>
          <w:p w14:paraId="78DB4390"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Grow the number of students by 100 annually for YMCA National Training Institute.</w:t>
            </w:r>
          </w:p>
        </w:tc>
      </w:tr>
      <w:tr w:rsidR="00054966" w:rsidRPr="00A87514" w14:paraId="0DE3F138" w14:textId="77777777" w:rsidTr="008E690F">
        <w:trPr>
          <w:trHeight w:val="235"/>
        </w:trPr>
        <w:tc>
          <w:tcPr>
            <w:tcW w:w="2146"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9B73F2A"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5FF1CDA" w14:textId="77777777" w:rsidR="00054966" w:rsidRPr="00A87514" w:rsidRDefault="00054966" w:rsidP="00054966">
            <w:pPr>
              <w:spacing w:after="0" w:line="240" w:lineRule="auto"/>
              <w:rPr>
                <w:rFonts w:ascii="Times New Roman" w:hAnsi="Times New Roman" w:cs="Times New Roman"/>
                <w:sz w:val="20"/>
                <w:szCs w:val="20"/>
              </w:rPr>
            </w:pPr>
          </w:p>
        </w:tc>
        <w:tc>
          <w:tcPr>
            <w:tcW w:w="8550" w:type="dxa"/>
            <w:tcBorders>
              <w:top w:val="single" w:sz="8" w:space="0" w:color="000000"/>
              <w:left w:val="single" w:sz="4" w:space="0" w:color="auto"/>
              <w:bottom w:val="single" w:sz="4" w:space="0" w:color="auto"/>
              <w:right w:val="single" w:sz="8" w:space="0" w:color="000000"/>
            </w:tcBorders>
            <w:shd w:val="clear" w:color="auto" w:fill="auto"/>
            <w:tcMar>
              <w:top w:w="15" w:type="dxa"/>
              <w:left w:w="76" w:type="dxa"/>
              <w:bottom w:w="0" w:type="dxa"/>
              <w:right w:w="76" w:type="dxa"/>
            </w:tcMar>
          </w:tcPr>
          <w:p w14:paraId="0702B4EF"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Grow the number of students by 100 annually for YMCA Kisumu</w:t>
            </w:r>
          </w:p>
        </w:tc>
      </w:tr>
      <w:tr w:rsidR="00054966" w:rsidRPr="00A87514" w14:paraId="26C00D79" w14:textId="77777777" w:rsidTr="008E690F">
        <w:trPr>
          <w:trHeight w:val="235"/>
        </w:trPr>
        <w:tc>
          <w:tcPr>
            <w:tcW w:w="2146"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CA9B440"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5750353" w14:textId="77777777" w:rsidR="00054966" w:rsidRPr="00A87514" w:rsidRDefault="00054966" w:rsidP="00054966">
            <w:pPr>
              <w:spacing w:after="0" w:line="240" w:lineRule="auto"/>
              <w:rPr>
                <w:rFonts w:ascii="Times New Roman" w:hAnsi="Times New Roman" w:cs="Times New Roman"/>
                <w:sz w:val="20"/>
                <w:szCs w:val="20"/>
              </w:rPr>
            </w:pPr>
          </w:p>
        </w:tc>
        <w:tc>
          <w:tcPr>
            <w:tcW w:w="8550" w:type="dxa"/>
            <w:tcBorders>
              <w:top w:val="single" w:sz="8" w:space="0" w:color="000000"/>
              <w:left w:val="single" w:sz="4" w:space="0" w:color="auto"/>
              <w:bottom w:val="single" w:sz="4" w:space="0" w:color="auto"/>
              <w:right w:val="single" w:sz="8" w:space="0" w:color="000000"/>
            </w:tcBorders>
            <w:shd w:val="clear" w:color="auto" w:fill="auto"/>
            <w:tcMar>
              <w:top w:w="15" w:type="dxa"/>
              <w:left w:w="76" w:type="dxa"/>
              <w:bottom w:w="0" w:type="dxa"/>
              <w:right w:w="76" w:type="dxa"/>
            </w:tcMar>
          </w:tcPr>
          <w:p w14:paraId="450D353C"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Grow the number of students by 100 annually for KYCAT</w:t>
            </w:r>
          </w:p>
        </w:tc>
      </w:tr>
      <w:tr w:rsidR="00054966" w:rsidRPr="00A87514" w14:paraId="5F54A6DD" w14:textId="77777777" w:rsidTr="008E690F">
        <w:trPr>
          <w:trHeight w:val="235"/>
        </w:trPr>
        <w:tc>
          <w:tcPr>
            <w:tcW w:w="2146"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0D1AA28"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6799A24" w14:textId="77777777" w:rsidR="00054966" w:rsidRPr="00A87514" w:rsidRDefault="00054966" w:rsidP="00054966">
            <w:pPr>
              <w:spacing w:after="0" w:line="240" w:lineRule="auto"/>
              <w:rPr>
                <w:rFonts w:ascii="Times New Roman" w:hAnsi="Times New Roman" w:cs="Times New Roman"/>
                <w:sz w:val="20"/>
                <w:szCs w:val="20"/>
              </w:rPr>
            </w:pPr>
          </w:p>
        </w:tc>
        <w:tc>
          <w:tcPr>
            <w:tcW w:w="8550" w:type="dxa"/>
            <w:tcBorders>
              <w:top w:val="single" w:sz="8" w:space="0" w:color="000000"/>
              <w:left w:val="single" w:sz="4" w:space="0" w:color="auto"/>
              <w:bottom w:val="single" w:sz="4" w:space="0" w:color="auto"/>
              <w:right w:val="single" w:sz="8" w:space="0" w:color="000000"/>
            </w:tcBorders>
            <w:shd w:val="clear" w:color="auto" w:fill="auto"/>
            <w:tcMar>
              <w:top w:w="15" w:type="dxa"/>
              <w:left w:w="76" w:type="dxa"/>
              <w:bottom w:w="0" w:type="dxa"/>
              <w:right w:w="76" w:type="dxa"/>
            </w:tcMar>
          </w:tcPr>
          <w:p w14:paraId="321B6093"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Grow the number of students by 100 annually for YMCA Meru</w:t>
            </w:r>
          </w:p>
        </w:tc>
      </w:tr>
    </w:tbl>
    <w:tbl>
      <w:tblPr>
        <w:tblW w:w="13860" w:type="dxa"/>
        <w:tblInd w:w="-445" w:type="dxa"/>
        <w:tblLayout w:type="fixed"/>
        <w:tblCellMar>
          <w:left w:w="0" w:type="dxa"/>
          <w:right w:w="0" w:type="dxa"/>
        </w:tblCellMar>
        <w:tblLook w:val="0600" w:firstRow="0" w:lastRow="0" w:firstColumn="0" w:lastColumn="0" w:noHBand="1" w:noVBand="1"/>
      </w:tblPr>
      <w:tblGrid>
        <w:gridCol w:w="2070"/>
        <w:gridCol w:w="3150"/>
        <w:gridCol w:w="8640"/>
      </w:tblGrid>
      <w:tr w:rsidR="00336234" w:rsidRPr="00A87514" w14:paraId="3543E318" w14:textId="77777777" w:rsidTr="008E690F">
        <w:trPr>
          <w:trHeight w:val="245"/>
        </w:trPr>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A7E66B" w14:textId="77777777" w:rsidR="00336234" w:rsidRPr="00A87514" w:rsidRDefault="00336234"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To attract and maintain competent and certified trainers in all YMCA ECDE centers, Primary Schools, Secondary schools and Colleges to the ratio of teacher to student of 1:30 by 2023</w:t>
            </w:r>
          </w:p>
          <w:p w14:paraId="213F488D" w14:textId="77777777" w:rsidR="00336234" w:rsidRPr="00A87514" w:rsidRDefault="00336234" w:rsidP="00B233F8">
            <w:pPr>
              <w:spacing w:after="0" w:line="240" w:lineRule="auto"/>
              <w:rPr>
                <w:rFonts w:ascii="Times New Roman" w:hAnsi="Times New Roman" w:cs="Times New Roman"/>
                <w:sz w:val="20"/>
                <w:szCs w:val="20"/>
              </w:rPr>
            </w:pPr>
          </w:p>
          <w:p w14:paraId="13CF0D1D" w14:textId="77777777" w:rsidR="00336234" w:rsidRPr="00A87514" w:rsidRDefault="00336234" w:rsidP="00B233F8">
            <w:pPr>
              <w:spacing w:after="0" w:line="240" w:lineRule="auto"/>
              <w:rPr>
                <w:rFonts w:ascii="Times New Roman" w:hAnsi="Times New Roman" w:cs="Times New Roman"/>
                <w:sz w:val="20"/>
                <w:szCs w:val="20"/>
              </w:rPr>
            </w:pPr>
          </w:p>
          <w:p w14:paraId="0936BFE2" w14:textId="77777777" w:rsidR="00336234" w:rsidRPr="00A87514" w:rsidRDefault="00336234" w:rsidP="00B233F8">
            <w:pPr>
              <w:spacing w:after="0" w:line="240" w:lineRule="auto"/>
              <w:rPr>
                <w:rFonts w:ascii="Times New Roman" w:hAnsi="Times New Roman" w:cs="Times New Roman"/>
                <w:sz w:val="20"/>
                <w:szCs w:val="20"/>
              </w:rPr>
            </w:pPr>
          </w:p>
          <w:p w14:paraId="146BEEA0"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val="restart"/>
            <w:tcBorders>
              <w:top w:val="single" w:sz="4" w:space="0" w:color="auto"/>
              <w:left w:val="single" w:sz="4" w:space="0" w:color="auto"/>
              <w:right w:val="single" w:sz="4" w:space="0" w:color="auto"/>
            </w:tcBorders>
            <w:vAlign w:val="center"/>
          </w:tcPr>
          <w:p w14:paraId="0BAE1DB9" w14:textId="77777777" w:rsidR="00336234" w:rsidRPr="00A87514" w:rsidRDefault="00336234"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lastRenderedPageBreak/>
              <w:t>Recruit competent and certified trainers in YMCA Primary School and Secondary Schools to the ratio of teacher to student of 1:30 by 2023.</w:t>
            </w:r>
          </w:p>
        </w:tc>
        <w:tc>
          <w:tcPr>
            <w:tcW w:w="8640" w:type="dxa"/>
            <w:tcBorders>
              <w:top w:val="single" w:sz="4" w:space="0" w:color="auto"/>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31B6F6C5" w14:textId="77777777" w:rsidR="00336234" w:rsidRPr="00A87514" w:rsidRDefault="00336234" w:rsidP="006C1B84">
            <w:pPr>
              <w:spacing w:after="0" w:line="240" w:lineRule="auto"/>
              <w:rPr>
                <w:rFonts w:ascii="Times New Roman" w:hAnsi="Times New Roman" w:cs="Times New Roman"/>
                <w:sz w:val="20"/>
                <w:szCs w:val="20"/>
              </w:rPr>
            </w:pPr>
            <w:r>
              <w:rPr>
                <w:rFonts w:ascii="Times New Roman" w:hAnsi="Times New Roman" w:cs="Times New Roman"/>
                <w:sz w:val="20"/>
                <w:szCs w:val="20"/>
              </w:rPr>
              <w:t>Conduct extensive marketing for Kenya YMCA schools and colleges</w:t>
            </w:r>
          </w:p>
        </w:tc>
      </w:tr>
      <w:tr w:rsidR="00336234" w:rsidRPr="00A87514" w14:paraId="072C87AB" w14:textId="77777777" w:rsidTr="008E690F">
        <w:trPr>
          <w:trHeight w:val="245"/>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6BDC39"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tcBorders>
              <w:left w:val="single" w:sz="4" w:space="0" w:color="auto"/>
              <w:right w:val="single" w:sz="4" w:space="0" w:color="auto"/>
            </w:tcBorders>
            <w:vAlign w:val="center"/>
          </w:tcPr>
          <w:p w14:paraId="2CEC3BA4"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4" w:space="0" w:color="auto"/>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7DB8E09C" w14:textId="77777777" w:rsidR="00336234" w:rsidRPr="00A87514" w:rsidRDefault="00336234"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Recruit and maintain competent and certified teachers at YMCA Kibera Education Centre </w:t>
            </w:r>
          </w:p>
        </w:tc>
      </w:tr>
      <w:tr w:rsidR="00336234" w:rsidRPr="00A87514" w14:paraId="56987A80" w14:textId="77777777" w:rsidTr="008E690F">
        <w:trPr>
          <w:trHeight w:val="245"/>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25D5288"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tcBorders>
              <w:left w:val="single" w:sz="4" w:space="0" w:color="auto"/>
              <w:right w:val="single" w:sz="4" w:space="0" w:color="auto"/>
            </w:tcBorders>
            <w:vAlign w:val="center"/>
          </w:tcPr>
          <w:p w14:paraId="61341A13"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4" w:space="0" w:color="auto"/>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26D92F9C" w14:textId="77777777" w:rsidR="00336234" w:rsidRPr="00A87514" w:rsidRDefault="00336234"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Train 7 teacher in CBC for YMCA Kibera </w:t>
            </w:r>
          </w:p>
        </w:tc>
      </w:tr>
      <w:tr w:rsidR="00336234" w:rsidRPr="00A87514" w14:paraId="6C0AE5D7" w14:textId="77777777" w:rsidTr="008E690F">
        <w:trPr>
          <w:trHeight w:val="245"/>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A0776A"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tcBorders>
              <w:left w:val="single" w:sz="4" w:space="0" w:color="auto"/>
              <w:right w:val="single" w:sz="4" w:space="0" w:color="auto"/>
            </w:tcBorders>
            <w:vAlign w:val="center"/>
          </w:tcPr>
          <w:p w14:paraId="5111DB19"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4" w:space="0" w:color="auto"/>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350F33C3" w14:textId="77777777" w:rsidR="00336234" w:rsidRPr="00A87514" w:rsidRDefault="00336234" w:rsidP="005A2F62">
            <w:pPr>
              <w:spacing w:after="0" w:line="240" w:lineRule="auto"/>
              <w:rPr>
                <w:rFonts w:ascii="Times New Roman" w:hAnsi="Times New Roman" w:cs="Times New Roman"/>
                <w:sz w:val="20"/>
                <w:szCs w:val="20"/>
              </w:rPr>
            </w:pPr>
            <w:r>
              <w:rPr>
                <w:rFonts w:ascii="Times New Roman" w:hAnsi="Times New Roman" w:cs="Times New Roman"/>
                <w:sz w:val="20"/>
                <w:szCs w:val="20"/>
              </w:rPr>
              <w:t>Train</w:t>
            </w:r>
            <w:r w:rsidRPr="00A87514">
              <w:rPr>
                <w:rFonts w:ascii="Times New Roman" w:hAnsi="Times New Roman" w:cs="Times New Roman"/>
                <w:sz w:val="20"/>
                <w:szCs w:val="20"/>
              </w:rPr>
              <w:t xml:space="preserve"> and maintain competent and certified teachers at YMCA Shauri Moyo Primary School</w:t>
            </w:r>
          </w:p>
        </w:tc>
      </w:tr>
      <w:tr w:rsidR="00336234" w:rsidRPr="00A87514" w14:paraId="7E8AF3CD" w14:textId="77777777" w:rsidTr="008E690F">
        <w:trPr>
          <w:trHeight w:val="245"/>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205141"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tcBorders>
              <w:left w:val="single" w:sz="4" w:space="0" w:color="auto"/>
              <w:right w:val="single" w:sz="4" w:space="0" w:color="auto"/>
            </w:tcBorders>
            <w:vAlign w:val="center"/>
          </w:tcPr>
          <w:p w14:paraId="67DA1708"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4" w:space="0" w:color="auto"/>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34B287D1" w14:textId="77777777" w:rsidR="00336234" w:rsidRPr="00A87514" w:rsidRDefault="00336234"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Train 5 teacher in CBC for YMCA Shauri Moyo School</w:t>
            </w:r>
          </w:p>
        </w:tc>
      </w:tr>
      <w:tr w:rsidR="00336234" w:rsidRPr="00A87514" w14:paraId="6B84C128" w14:textId="77777777" w:rsidTr="008E690F">
        <w:trPr>
          <w:trHeight w:val="335"/>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B802C0"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tcBorders>
              <w:left w:val="single" w:sz="4" w:space="0" w:color="auto"/>
              <w:bottom w:val="single" w:sz="4" w:space="0" w:color="auto"/>
              <w:right w:val="single" w:sz="4" w:space="0" w:color="auto"/>
            </w:tcBorders>
            <w:vAlign w:val="center"/>
          </w:tcPr>
          <w:p w14:paraId="354E3C38"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4" w:space="0" w:color="auto"/>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1568FA3A" w14:textId="77777777" w:rsidR="00336234" w:rsidRPr="00A87514" w:rsidRDefault="00336234"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Retain competent and certified teachers at YMCA Nakuru Secondary school </w:t>
            </w:r>
          </w:p>
        </w:tc>
      </w:tr>
      <w:tr w:rsidR="00336234" w:rsidRPr="00A87514" w14:paraId="16B42BFD" w14:textId="77777777" w:rsidTr="008E690F">
        <w:trPr>
          <w:trHeight w:val="245"/>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F3172A"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val="restart"/>
            <w:tcBorders>
              <w:top w:val="single" w:sz="4" w:space="0" w:color="auto"/>
              <w:left w:val="single" w:sz="4" w:space="0" w:color="auto"/>
              <w:bottom w:val="single" w:sz="4" w:space="0" w:color="auto"/>
              <w:right w:val="single" w:sz="4" w:space="0" w:color="auto"/>
            </w:tcBorders>
            <w:vAlign w:val="center"/>
          </w:tcPr>
          <w:p w14:paraId="2ECC8BF0" w14:textId="77777777" w:rsidR="00336234" w:rsidRPr="00A87514" w:rsidRDefault="00336234" w:rsidP="006C1B84">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Recruit competent and certified </w:t>
            </w:r>
            <w:r w:rsidRPr="00A87514">
              <w:rPr>
                <w:rFonts w:ascii="Times New Roman" w:hAnsi="Times New Roman" w:cs="Times New Roman"/>
                <w:sz w:val="20"/>
                <w:szCs w:val="20"/>
              </w:rPr>
              <w:lastRenderedPageBreak/>
              <w:t xml:space="preserve">trainers in all </w:t>
            </w:r>
            <w:r>
              <w:rPr>
                <w:rFonts w:ascii="Times New Roman" w:hAnsi="Times New Roman" w:cs="Times New Roman"/>
                <w:sz w:val="20"/>
                <w:szCs w:val="20"/>
              </w:rPr>
              <w:t>Kenya YMCA</w:t>
            </w:r>
            <w:r w:rsidRPr="00A87514">
              <w:rPr>
                <w:rFonts w:ascii="Times New Roman" w:hAnsi="Times New Roman" w:cs="Times New Roman"/>
                <w:sz w:val="20"/>
                <w:szCs w:val="20"/>
              </w:rPr>
              <w:t xml:space="preserve"> Colleges to the ratio of teacher to student of 1:25 by 2023</w:t>
            </w:r>
          </w:p>
        </w:tc>
        <w:tc>
          <w:tcPr>
            <w:tcW w:w="8640" w:type="dxa"/>
            <w:tcBorders>
              <w:top w:val="single" w:sz="4" w:space="0" w:color="auto"/>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78213C51" w14:textId="3A1B30B3" w:rsidR="00336234" w:rsidRPr="00A87514" w:rsidRDefault="00336234" w:rsidP="00B053A1">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lastRenderedPageBreak/>
              <w:t xml:space="preserve">Train and ensure certification </w:t>
            </w:r>
            <w:r w:rsidR="009E322E" w:rsidRPr="00A87514">
              <w:rPr>
                <w:rFonts w:ascii="Times New Roman" w:hAnsi="Times New Roman" w:cs="Times New Roman"/>
                <w:sz w:val="20"/>
                <w:szCs w:val="20"/>
              </w:rPr>
              <w:t>of teachers</w:t>
            </w:r>
            <w:r w:rsidRPr="00A87514">
              <w:rPr>
                <w:rFonts w:ascii="Times New Roman" w:hAnsi="Times New Roman" w:cs="Times New Roman"/>
                <w:sz w:val="20"/>
                <w:szCs w:val="20"/>
              </w:rPr>
              <w:t xml:space="preserve"> at YMCA NTI (CDACC, TVETA, NITA) </w:t>
            </w:r>
          </w:p>
        </w:tc>
      </w:tr>
      <w:tr w:rsidR="00336234" w:rsidRPr="00A87514" w14:paraId="79A58D6B" w14:textId="77777777" w:rsidTr="008E690F">
        <w:trPr>
          <w:trHeight w:val="245"/>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0837E5"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vAlign w:val="center"/>
          </w:tcPr>
          <w:p w14:paraId="6B54FB65"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4" w:space="0" w:color="auto"/>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363D3C2A" w14:textId="5C197724" w:rsidR="00336234" w:rsidRPr="00A87514" w:rsidRDefault="00336234" w:rsidP="006C1B84">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Train and ensure certification </w:t>
            </w:r>
            <w:r w:rsidR="009E322E" w:rsidRPr="00A87514">
              <w:rPr>
                <w:rFonts w:ascii="Times New Roman" w:hAnsi="Times New Roman" w:cs="Times New Roman"/>
                <w:sz w:val="20"/>
                <w:szCs w:val="20"/>
              </w:rPr>
              <w:t>of teachers</w:t>
            </w:r>
            <w:r w:rsidRPr="00A87514">
              <w:rPr>
                <w:rFonts w:ascii="Times New Roman" w:hAnsi="Times New Roman" w:cs="Times New Roman"/>
                <w:sz w:val="20"/>
                <w:szCs w:val="20"/>
              </w:rPr>
              <w:t xml:space="preserve"> at YMCA Kisumu (CDACC, TVETA, NITA,)</w:t>
            </w:r>
          </w:p>
        </w:tc>
      </w:tr>
      <w:tr w:rsidR="00336234" w:rsidRPr="00A87514" w14:paraId="63299484" w14:textId="77777777" w:rsidTr="008E690F">
        <w:trPr>
          <w:trHeight w:val="245"/>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F2F3974"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vAlign w:val="center"/>
          </w:tcPr>
          <w:p w14:paraId="31BC1373"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4" w:space="0" w:color="auto"/>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1742E35E" w14:textId="46474CFF" w:rsidR="00336234" w:rsidRPr="00A87514" w:rsidRDefault="00336234" w:rsidP="007847E1">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Train and ensure certification </w:t>
            </w:r>
            <w:r w:rsidR="009E322E" w:rsidRPr="00A87514">
              <w:rPr>
                <w:rFonts w:ascii="Times New Roman" w:hAnsi="Times New Roman" w:cs="Times New Roman"/>
                <w:sz w:val="20"/>
                <w:szCs w:val="20"/>
              </w:rPr>
              <w:t>of teachers</w:t>
            </w:r>
            <w:r w:rsidRPr="00A87514">
              <w:rPr>
                <w:rFonts w:ascii="Times New Roman" w:hAnsi="Times New Roman" w:cs="Times New Roman"/>
                <w:sz w:val="20"/>
                <w:szCs w:val="20"/>
              </w:rPr>
              <w:t xml:space="preserve"> at KYCAT (CDACC, TVETA, </w:t>
            </w:r>
            <w:r w:rsidR="009E322E" w:rsidRPr="00A87514">
              <w:rPr>
                <w:rFonts w:ascii="Times New Roman" w:hAnsi="Times New Roman" w:cs="Times New Roman"/>
                <w:sz w:val="20"/>
                <w:szCs w:val="20"/>
              </w:rPr>
              <w:t>NITA, KVB</w:t>
            </w:r>
            <w:r w:rsidRPr="00A87514">
              <w:rPr>
                <w:rFonts w:ascii="Times New Roman" w:hAnsi="Times New Roman" w:cs="Times New Roman"/>
                <w:sz w:val="20"/>
                <w:szCs w:val="20"/>
              </w:rPr>
              <w:t>)</w:t>
            </w:r>
          </w:p>
        </w:tc>
      </w:tr>
      <w:tr w:rsidR="00336234" w:rsidRPr="00A87514" w14:paraId="1C3884FB" w14:textId="77777777" w:rsidTr="008E690F">
        <w:trPr>
          <w:trHeight w:val="155"/>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3376E0"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vAlign w:val="center"/>
          </w:tcPr>
          <w:p w14:paraId="4A6450EE"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4" w:space="0" w:color="auto"/>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0581A756" w14:textId="5CA1355B" w:rsidR="00336234" w:rsidRPr="00A87514" w:rsidRDefault="00336234" w:rsidP="007847E1">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Train and ensure certification </w:t>
            </w:r>
            <w:r w:rsidR="009E322E" w:rsidRPr="00A87514">
              <w:rPr>
                <w:rFonts w:ascii="Times New Roman" w:hAnsi="Times New Roman" w:cs="Times New Roman"/>
                <w:sz w:val="20"/>
                <w:szCs w:val="20"/>
              </w:rPr>
              <w:t>of teachers</w:t>
            </w:r>
            <w:r w:rsidRPr="00A87514">
              <w:rPr>
                <w:rFonts w:ascii="Times New Roman" w:hAnsi="Times New Roman" w:cs="Times New Roman"/>
                <w:sz w:val="20"/>
                <w:szCs w:val="20"/>
              </w:rPr>
              <w:t xml:space="preserve"> at YMCA Meru </w:t>
            </w:r>
            <w:r w:rsidR="009E322E" w:rsidRPr="00A87514">
              <w:rPr>
                <w:rFonts w:ascii="Times New Roman" w:hAnsi="Times New Roman" w:cs="Times New Roman"/>
                <w:sz w:val="20"/>
                <w:szCs w:val="20"/>
              </w:rPr>
              <w:t>(KASNEB</w:t>
            </w:r>
            <w:r w:rsidRPr="00A87514">
              <w:rPr>
                <w:rFonts w:ascii="Times New Roman" w:hAnsi="Times New Roman" w:cs="Times New Roman"/>
                <w:sz w:val="20"/>
                <w:szCs w:val="20"/>
              </w:rPr>
              <w:t>)</w:t>
            </w:r>
          </w:p>
        </w:tc>
      </w:tr>
      <w:tr w:rsidR="00336234" w:rsidRPr="00A87514" w14:paraId="2A48A4A5" w14:textId="77777777" w:rsidTr="008E690F">
        <w:trPr>
          <w:trHeight w:val="235"/>
        </w:trPr>
        <w:tc>
          <w:tcPr>
            <w:tcW w:w="2070" w:type="dxa"/>
            <w:vMerge/>
            <w:tcBorders>
              <w:top w:val="single" w:sz="4" w:space="0" w:color="auto"/>
              <w:left w:val="single" w:sz="4" w:space="0" w:color="auto"/>
              <w:bottom w:val="single" w:sz="4" w:space="0" w:color="auto"/>
              <w:right w:val="single" w:sz="4" w:space="0" w:color="auto"/>
            </w:tcBorders>
            <w:vAlign w:val="center"/>
          </w:tcPr>
          <w:p w14:paraId="3F525811"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val="restart"/>
            <w:tcBorders>
              <w:top w:val="single" w:sz="4" w:space="0" w:color="auto"/>
              <w:left w:val="single" w:sz="4" w:space="0" w:color="auto"/>
              <w:right w:val="single" w:sz="8" w:space="0" w:color="000000"/>
            </w:tcBorders>
            <w:shd w:val="clear" w:color="auto" w:fill="auto"/>
            <w:vAlign w:val="center"/>
          </w:tcPr>
          <w:p w14:paraId="55095792" w14:textId="77777777" w:rsidR="00336234" w:rsidRPr="00A87514" w:rsidRDefault="00336234"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Develop supportive alumni in all YMCA Colleges and Secondary schools at 40% of every final class by 2023.</w:t>
            </w:r>
          </w:p>
          <w:p w14:paraId="62715C3F"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31ECBF6B" w14:textId="77777777" w:rsidR="00336234" w:rsidRPr="00A87514" w:rsidRDefault="00336234" w:rsidP="007847E1">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Form alumni platform for </w:t>
            </w:r>
            <w:r>
              <w:rPr>
                <w:rFonts w:ascii="Times New Roman" w:hAnsi="Times New Roman" w:cs="Times New Roman"/>
                <w:sz w:val="20"/>
                <w:szCs w:val="20"/>
              </w:rPr>
              <w:t>Kenya YMCA</w:t>
            </w:r>
            <w:r w:rsidRPr="00A87514">
              <w:rPr>
                <w:rFonts w:ascii="Times New Roman" w:hAnsi="Times New Roman" w:cs="Times New Roman"/>
                <w:sz w:val="20"/>
                <w:szCs w:val="20"/>
              </w:rPr>
              <w:t xml:space="preserve"> Nakuru Secondary school </w:t>
            </w:r>
          </w:p>
        </w:tc>
      </w:tr>
      <w:tr w:rsidR="00336234" w:rsidRPr="00A87514" w14:paraId="4A676008" w14:textId="77777777" w:rsidTr="008E690F">
        <w:trPr>
          <w:trHeight w:val="235"/>
        </w:trPr>
        <w:tc>
          <w:tcPr>
            <w:tcW w:w="2070" w:type="dxa"/>
            <w:vMerge/>
            <w:tcBorders>
              <w:top w:val="single" w:sz="4" w:space="0" w:color="auto"/>
              <w:left w:val="single" w:sz="4" w:space="0" w:color="auto"/>
              <w:bottom w:val="single" w:sz="4" w:space="0" w:color="auto"/>
              <w:right w:val="single" w:sz="4" w:space="0" w:color="auto"/>
            </w:tcBorders>
            <w:vAlign w:val="center"/>
          </w:tcPr>
          <w:p w14:paraId="3FE11FD7"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tcBorders>
              <w:left w:val="single" w:sz="4" w:space="0" w:color="auto"/>
              <w:right w:val="single" w:sz="8" w:space="0" w:color="000000"/>
            </w:tcBorders>
            <w:shd w:val="clear" w:color="auto" w:fill="auto"/>
            <w:vAlign w:val="center"/>
          </w:tcPr>
          <w:p w14:paraId="3A8F430A"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250B987F" w14:textId="77777777" w:rsidR="00336234" w:rsidRPr="00A87514" w:rsidRDefault="00336234" w:rsidP="007847E1">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Form alumni platform for </w:t>
            </w:r>
            <w:r>
              <w:rPr>
                <w:rFonts w:ascii="Times New Roman" w:hAnsi="Times New Roman" w:cs="Times New Roman"/>
                <w:sz w:val="20"/>
                <w:szCs w:val="20"/>
              </w:rPr>
              <w:t>Kenya YMCA</w:t>
            </w:r>
            <w:r w:rsidRPr="00A87514">
              <w:rPr>
                <w:rFonts w:ascii="Times New Roman" w:hAnsi="Times New Roman" w:cs="Times New Roman"/>
                <w:sz w:val="20"/>
                <w:szCs w:val="20"/>
              </w:rPr>
              <w:t xml:space="preserve"> Kisumu </w:t>
            </w:r>
          </w:p>
        </w:tc>
      </w:tr>
      <w:tr w:rsidR="00336234" w:rsidRPr="00A87514" w14:paraId="58D01465" w14:textId="77777777" w:rsidTr="008E690F">
        <w:trPr>
          <w:trHeight w:val="145"/>
        </w:trPr>
        <w:tc>
          <w:tcPr>
            <w:tcW w:w="2070" w:type="dxa"/>
            <w:vMerge/>
            <w:tcBorders>
              <w:top w:val="single" w:sz="4" w:space="0" w:color="auto"/>
              <w:left w:val="single" w:sz="4" w:space="0" w:color="auto"/>
              <w:bottom w:val="single" w:sz="4" w:space="0" w:color="auto"/>
              <w:right w:val="single" w:sz="4" w:space="0" w:color="auto"/>
            </w:tcBorders>
            <w:vAlign w:val="center"/>
          </w:tcPr>
          <w:p w14:paraId="7ADBF43C"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tcBorders>
              <w:left w:val="single" w:sz="4" w:space="0" w:color="auto"/>
              <w:right w:val="single" w:sz="8" w:space="0" w:color="000000"/>
            </w:tcBorders>
            <w:shd w:val="clear" w:color="auto" w:fill="auto"/>
            <w:vAlign w:val="center"/>
          </w:tcPr>
          <w:p w14:paraId="6335AB97"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1D049B32" w14:textId="77777777" w:rsidR="00336234" w:rsidRPr="00A87514" w:rsidRDefault="00336234" w:rsidP="00ED705D">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Form alumni platform for KYCAT </w:t>
            </w:r>
          </w:p>
        </w:tc>
      </w:tr>
      <w:tr w:rsidR="00336234" w:rsidRPr="00A87514" w14:paraId="5B41E10D" w14:textId="77777777" w:rsidTr="008E690F">
        <w:trPr>
          <w:trHeight w:val="145"/>
        </w:trPr>
        <w:tc>
          <w:tcPr>
            <w:tcW w:w="2070" w:type="dxa"/>
            <w:vMerge/>
            <w:tcBorders>
              <w:top w:val="single" w:sz="4" w:space="0" w:color="auto"/>
              <w:left w:val="single" w:sz="4" w:space="0" w:color="auto"/>
              <w:bottom w:val="single" w:sz="4" w:space="0" w:color="auto"/>
              <w:right w:val="single" w:sz="4" w:space="0" w:color="auto"/>
            </w:tcBorders>
            <w:vAlign w:val="center"/>
          </w:tcPr>
          <w:p w14:paraId="41AB3DE8"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tcBorders>
              <w:left w:val="single" w:sz="4" w:space="0" w:color="auto"/>
              <w:right w:val="single" w:sz="8" w:space="0" w:color="000000"/>
            </w:tcBorders>
            <w:shd w:val="clear" w:color="auto" w:fill="auto"/>
            <w:vAlign w:val="center"/>
          </w:tcPr>
          <w:p w14:paraId="6172D79A"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0DC6257C" w14:textId="17A6A489" w:rsidR="00336234" w:rsidRPr="00A87514" w:rsidRDefault="00336234" w:rsidP="00E109FC">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Form alumni </w:t>
            </w:r>
            <w:r w:rsidR="009E322E" w:rsidRPr="00A87514">
              <w:rPr>
                <w:rFonts w:ascii="Times New Roman" w:hAnsi="Times New Roman" w:cs="Times New Roman"/>
                <w:sz w:val="20"/>
                <w:szCs w:val="20"/>
              </w:rPr>
              <w:t>platform alumni</w:t>
            </w:r>
            <w:r w:rsidRPr="00A87514">
              <w:rPr>
                <w:rFonts w:ascii="Times New Roman" w:hAnsi="Times New Roman" w:cs="Times New Roman"/>
                <w:sz w:val="20"/>
                <w:szCs w:val="20"/>
              </w:rPr>
              <w:t xml:space="preserve"> for YMCA NTI </w:t>
            </w:r>
          </w:p>
        </w:tc>
      </w:tr>
      <w:tr w:rsidR="00336234" w:rsidRPr="00A87514" w14:paraId="2A3791C3" w14:textId="77777777" w:rsidTr="008E690F">
        <w:trPr>
          <w:trHeight w:val="163"/>
        </w:trPr>
        <w:tc>
          <w:tcPr>
            <w:tcW w:w="2070" w:type="dxa"/>
            <w:vMerge/>
            <w:tcBorders>
              <w:top w:val="single" w:sz="4" w:space="0" w:color="auto"/>
              <w:left w:val="single" w:sz="4" w:space="0" w:color="auto"/>
              <w:bottom w:val="single" w:sz="4" w:space="0" w:color="auto"/>
              <w:right w:val="single" w:sz="4" w:space="0" w:color="auto"/>
            </w:tcBorders>
            <w:vAlign w:val="center"/>
          </w:tcPr>
          <w:p w14:paraId="09639960"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tcBorders>
              <w:left w:val="single" w:sz="4" w:space="0" w:color="auto"/>
              <w:bottom w:val="single" w:sz="4" w:space="0" w:color="auto"/>
              <w:right w:val="single" w:sz="8" w:space="0" w:color="000000"/>
            </w:tcBorders>
            <w:shd w:val="clear" w:color="auto" w:fill="auto"/>
            <w:vAlign w:val="center"/>
          </w:tcPr>
          <w:p w14:paraId="4CFFAFB2"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080425DF" w14:textId="77777777" w:rsidR="00336234" w:rsidRPr="00A87514" w:rsidRDefault="00336234" w:rsidP="00E109FC">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Form alumni platform for YMCA Meru</w:t>
            </w:r>
          </w:p>
        </w:tc>
      </w:tr>
      <w:tr w:rsidR="00336234" w:rsidRPr="00A87514" w14:paraId="75A98ECD" w14:textId="77777777" w:rsidTr="008E690F">
        <w:trPr>
          <w:trHeight w:val="163"/>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DFAF59"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val="restart"/>
            <w:tcBorders>
              <w:top w:val="single" w:sz="4" w:space="0" w:color="auto"/>
              <w:left w:val="single" w:sz="4" w:space="0" w:color="auto"/>
              <w:right w:val="single" w:sz="8" w:space="0" w:color="000000"/>
            </w:tcBorders>
            <w:vAlign w:val="center"/>
          </w:tcPr>
          <w:p w14:paraId="1056A414" w14:textId="77777777" w:rsidR="00336234" w:rsidRPr="00A87514" w:rsidRDefault="00336234"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Acquire approved curricula in all YMCA Colleges by2023.</w:t>
            </w:r>
          </w:p>
          <w:p w14:paraId="66E15653"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6DB99DCB" w14:textId="77777777" w:rsidR="00336234" w:rsidRPr="00A87514" w:rsidRDefault="00336234"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Implement TVETA approved curricula in YMCA NTI </w:t>
            </w:r>
          </w:p>
        </w:tc>
      </w:tr>
      <w:tr w:rsidR="00336234" w:rsidRPr="00A87514" w14:paraId="14D3DDC2" w14:textId="77777777" w:rsidTr="008E690F">
        <w:trPr>
          <w:trHeight w:val="163"/>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D8483C"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tcBorders>
              <w:left w:val="single" w:sz="4" w:space="0" w:color="auto"/>
              <w:right w:val="single" w:sz="8" w:space="0" w:color="000000"/>
            </w:tcBorders>
            <w:vAlign w:val="center"/>
          </w:tcPr>
          <w:p w14:paraId="7857DFB7"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5E2E58FA" w14:textId="77777777" w:rsidR="00336234" w:rsidRPr="00A87514" w:rsidRDefault="00336234" w:rsidP="00ED705D">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 Implement TVETA approved curricula in KYCAT </w:t>
            </w:r>
          </w:p>
        </w:tc>
      </w:tr>
      <w:tr w:rsidR="00336234" w:rsidRPr="00A87514" w14:paraId="05A23639" w14:textId="77777777" w:rsidTr="008E690F">
        <w:trPr>
          <w:trHeight w:val="172"/>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EF0584"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vMerge/>
            <w:tcBorders>
              <w:left w:val="single" w:sz="4" w:space="0" w:color="auto"/>
              <w:bottom w:val="single" w:sz="4" w:space="0" w:color="auto"/>
              <w:right w:val="single" w:sz="8" w:space="0" w:color="000000"/>
            </w:tcBorders>
            <w:vAlign w:val="center"/>
          </w:tcPr>
          <w:p w14:paraId="52B3489B"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42F5503B" w14:textId="77777777" w:rsidR="00336234" w:rsidRPr="00A87514" w:rsidRDefault="00336234"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Implement TVETA approved curricula in YMCA Kisumu </w:t>
            </w:r>
          </w:p>
        </w:tc>
      </w:tr>
      <w:tr w:rsidR="00054966" w:rsidRPr="00A87514" w14:paraId="6CBDC451" w14:textId="77777777" w:rsidTr="008E690F">
        <w:trPr>
          <w:trHeight w:val="172"/>
        </w:trPr>
        <w:tc>
          <w:tcPr>
            <w:tcW w:w="2070" w:type="dxa"/>
            <w:vMerge w:val="restart"/>
            <w:tcBorders>
              <w:top w:val="single" w:sz="4" w:space="0" w:color="auto"/>
              <w:left w:val="single" w:sz="8" w:space="0" w:color="000000"/>
              <w:right w:val="single" w:sz="4" w:space="0" w:color="auto"/>
            </w:tcBorders>
            <w:shd w:val="clear" w:color="auto" w:fill="auto"/>
            <w:vAlign w:val="center"/>
          </w:tcPr>
          <w:p w14:paraId="3B06D79D" w14:textId="77777777" w:rsidR="00054966" w:rsidRPr="00A87514" w:rsidRDefault="00054966"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To enhance performance of all YMCA ECDE, Primary schools and Secondary schools and Colleges by 2023.</w:t>
            </w:r>
          </w:p>
        </w:tc>
        <w:tc>
          <w:tcPr>
            <w:tcW w:w="3150" w:type="dxa"/>
            <w:vMerge w:val="restart"/>
            <w:tcBorders>
              <w:top w:val="single" w:sz="4" w:space="0" w:color="auto"/>
              <w:left w:val="single" w:sz="4" w:space="0" w:color="auto"/>
              <w:right w:val="single" w:sz="4" w:space="0" w:color="auto"/>
            </w:tcBorders>
            <w:vAlign w:val="center"/>
          </w:tcPr>
          <w:p w14:paraId="108A70A3" w14:textId="77777777" w:rsidR="00054966" w:rsidRPr="00A87514" w:rsidRDefault="00054966"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Ensure improved performance, transition and completion rates for all YMCA ECDE, Primary and Secondary schools and Colleges by 2023. </w:t>
            </w:r>
          </w:p>
        </w:tc>
        <w:tc>
          <w:tcPr>
            <w:tcW w:w="864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2A0FE573" w14:textId="77777777" w:rsidR="00054966" w:rsidRPr="00A87514" w:rsidRDefault="00054966" w:rsidP="006C1B84">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Teach and transit 100% of the students to the next level annually in all </w:t>
            </w:r>
            <w:r>
              <w:rPr>
                <w:rFonts w:ascii="Times New Roman" w:hAnsi="Times New Roman" w:cs="Times New Roman"/>
                <w:sz w:val="20"/>
                <w:szCs w:val="20"/>
              </w:rPr>
              <w:t>Kenya YMCA</w:t>
            </w:r>
            <w:r w:rsidRPr="00A87514">
              <w:rPr>
                <w:rFonts w:ascii="Times New Roman" w:hAnsi="Times New Roman" w:cs="Times New Roman"/>
                <w:sz w:val="20"/>
                <w:szCs w:val="20"/>
              </w:rPr>
              <w:t xml:space="preserve"> ECDE Institution.</w:t>
            </w:r>
          </w:p>
        </w:tc>
      </w:tr>
      <w:tr w:rsidR="00054966" w:rsidRPr="00A87514" w14:paraId="3D0A544D" w14:textId="77777777" w:rsidTr="008E690F">
        <w:trPr>
          <w:trHeight w:val="480"/>
        </w:trPr>
        <w:tc>
          <w:tcPr>
            <w:tcW w:w="2070" w:type="dxa"/>
            <w:vMerge/>
            <w:tcBorders>
              <w:left w:val="single" w:sz="8" w:space="0" w:color="000000"/>
              <w:right w:val="single" w:sz="4" w:space="0" w:color="auto"/>
            </w:tcBorders>
            <w:shd w:val="clear" w:color="auto" w:fill="auto"/>
            <w:vAlign w:val="center"/>
          </w:tcPr>
          <w:p w14:paraId="472141D3" w14:textId="77777777" w:rsidR="00054966" w:rsidRPr="00A87514" w:rsidRDefault="00054966" w:rsidP="00B233F8">
            <w:pPr>
              <w:spacing w:after="0" w:line="240" w:lineRule="auto"/>
              <w:rPr>
                <w:rFonts w:ascii="Times New Roman" w:hAnsi="Times New Roman" w:cs="Times New Roman"/>
                <w:sz w:val="20"/>
                <w:szCs w:val="20"/>
              </w:rPr>
            </w:pPr>
          </w:p>
        </w:tc>
        <w:tc>
          <w:tcPr>
            <w:tcW w:w="3150" w:type="dxa"/>
            <w:vMerge/>
            <w:tcBorders>
              <w:left w:val="single" w:sz="4" w:space="0" w:color="auto"/>
              <w:right w:val="single" w:sz="4" w:space="0" w:color="auto"/>
            </w:tcBorders>
            <w:vAlign w:val="center"/>
          </w:tcPr>
          <w:p w14:paraId="61E712CB" w14:textId="77777777" w:rsidR="00054966" w:rsidRPr="00A87514" w:rsidRDefault="00054966"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78C8D919" w14:textId="77777777" w:rsidR="00054966" w:rsidRPr="00A87514" w:rsidRDefault="00054966"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-Teach and transit 100% of the students to the next level annually in all </w:t>
            </w:r>
            <w:r>
              <w:rPr>
                <w:rFonts w:ascii="Times New Roman" w:hAnsi="Times New Roman" w:cs="Times New Roman"/>
                <w:sz w:val="20"/>
                <w:szCs w:val="20"/>
              </w:rPr>
              <w:t>Kenya YMCA</w:t>
            </w:r>
            <w:r w:rsidRPr="00A87514">
              <w:rPr>
                <w:rFonts w:ascii="Times New Roman" w:hAnsi="Times New Roman" w:cs="Times New Roman"/>
                <w:sz w:val="20"/>
                <w:szCs w:val="20"/>
              </w:rPr>
              <w:t xml:space="preserve"> primary and secondary schools</w:t>
            </w:r>
          </w:p>
          <w:p w14:paraId="4C3D8EBD" w14:textId="77777777" w:rsidR="00054966" w:rsidRPr="00A87514" w:rsidRDefault="00054966" w:rsidP="00EC08CE">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-Achieve a mean score of 350 for all YMCA primary schools at the end of std 8 by 2023</w:t>
            </w:r>
          </w:p>
        </w:tc>
      </w:tr>
      <w:tr w:rsidR="00054966" w:rsidRPr="00A87514" w14:paraId="572A5E77" w14:textId="77777777" w:rsidTr="008E690F">
        <w:trPr>
          <w:trHeight w:val="172"/>
        </w:trPr>
        <w:tc>
          <w:tcPr>
            <w:tcW w:w="2070" w:type="dxa"/>
            <w:vMerge/>
            <w:tcBorders>
              <w:left w:val="single" w:sz="8" w:space="0" w:color="000000"/>
              <w:right w:val="single" w:sz="4" w:space="0" w:color="auto"/>
            </w:tcBorders>
            <w:shd w:val="clear" w:color="auto" w:fill="auto"/>
            <w:vAlign w:val="center"/>
          </w:tcPr>
          <w:p w14:paraId="5050E437" w14:textId="77777777" w:rsidR="00054966" w:rsidRPr="00A87514" w:rsidRDefault="00054966" w:rsidP="00B233F8">
            <w:pPr>
              <w:spacing w:after="0" w:line="240" w:lineRule="auto"/>
              <w:rPr>
                <w:rFonts w:ascii="Times New Roman" w:hAnsi="Times New Roman" w:cs="Times New Roman"/>
                <w:sz w:val="20"/>
                <w:szCs w:val="20"/>
              </w:rPr>
            </w:pPr>
          </w:p>
        </w:tc>
        <w:tc>
          <w:tcPr>
            <w:tcW w:w="3150" w:type="dxa"/>
            <w:vMerge/>
            <w:tcBorders>
              <w:left w:val="single" w:sz="4" w:space="0" w:color="auto"/>
              <w:right w:val="single" w:sz="4" w:space="0" w:color="auto"/>
            </w:tcBorders>
            <w:vAlign w:val="center"/>
          </w:tcPr>
          <w:p w14:paraId="4A4FEE71" w14:textId="77777777" w:rsidR="00054966" w:rsidRPr="00A87514" w:rsidRDefault="00054966"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777B446E" w14:textId="3319BEE7" w:rsidR="00054966" w:rsidRPr="00A87514" w:rsidRDefault="00054966" w:rsidP="007847E1">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Achieve a mean score of </w:t>
            </w:r>
            <w:r>
              <w:rPr>
                <w:rFonts w:ascii="Times New Roman" w:hAnsi="Times New Roman" w:cs="Times New Roman"/>
                <w:sz w:val="20"/>
                <w:szCs w:val="20"/>
              </w:rPr>
              <w:t>5</w:t>
            </w:r>
            <w:r w:rsidRPr="00A87514">
              <w:rPr>
                <w:rFonts w:ascii="Times New Roman" w:hAnsi="Times New Roman" w:cs="Times New Roman"/>
                <w:sz w:val="20"/>
                <w:szCs w:val="20"/>
              </w:rPr>
              <w:t xml:space="preserve">.5 for all </w:t>
            </w:r>
            <w:r>
              <w:rPr>
                <w:rFonts w:ascii="Times New Roman" w:hAnsi="Times New Roman" w:cs="Times New Roman"/>
                <w:sz w:val="20"/>
                <w:szCs w:val="20"/>
              </w:rPr>
              <w:t>Kenya YMCA</w:t>
            </w:r>
            <w:r w:rsidRPr="00A87514">
              <w:rPr>
                <w:rFonts w:ascii="Times New Roman" w:hAnsi="Times New Roman" w:cs="Times New Roman"/>
                <w:sz w:val="20"/>
                <w:szCs w:val="20"/>
              </w:rPr>
              <w:t xml:space="preserve"> secondary schools by 2023</w:t>
            </w:r>
          </w:p>
        </w:tc>
      </w:tr>
      <w:tr w:rsidR="00054966" w:rsidRPr="00A87514" w14:paraId="2AED8CB1" w14:textId="77777777" w:rsidTr="008E690F">
        <w:trPr>
          <w:trHeight w:val="118"/>
        </w:trPr>
        <w:tc>
          <w:tcPr>
            <w:tcW w:w="2070" w:type="dxa"/>
            <w:vMerge/>
            <w:tcBorders>
              <w:left w:val="single" w:sz="8" w:space="0" w:color="000000"/>
              <w:right w:val="single" w:sz="4" w:space="0" w:color="auto"/>
            </w:tcBorders>
            <w:shd w:val="clear" w:color="auto" w:fill="auto"/>
            <w:vAlign w:val="center"/>
            <w:hideMark/>
          </w:tcPr>
          <w:p w14:paraId="0F76D1A0" w14:textId="77777777" w:rsidR="00054966" w:rsidRPr="00A87514" w:rsidRDefault="00054966" w:rsidP="00B233F8">
            <w:pPr>
              <w:spacing w:after="0" w:line="240" w:lineRule="auto"/>
              <w:rPr>
                <w:rFonts w:ascii="Times New Roman" w:hAnsi="Times New Roman" w:cs="Times New Roman"/>
                <w:sz w:val="20"/>
                <w:szCs w:val="20"/>
              </w:rPr>
            </w:pPr>
          </w:p>
        </w:tc>
        <w:tc>
          <w:tcPr>
            <w:tcW w:w="3150" w:type="dxa"/>
            <w:vMerge/>
            <w:tcBorders>
              <w:left w:val="single" w:sz="4" w:space="0" w:color="auto"/>
              <w:right w:val="single" w:sz="4" w:space="0" w:color="auto"/>
            </w:tcBorders>
            <w:vAlign w:val="center"/>
          </w:tcPr>
          <w:p w14:paraId="5C54AB29" w14:textId="77777777" w:rsidR="00054966" w:rsidRPr="00A87514" w:rsidRDefault="00054966"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37371B09" w14:textId="77777777" w:rsidR="00054966" w:rsidRPr="00A87514" w:rsidRDefault="00054966" w:rsidP="00336234">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Achieve 95% completion rate of competent graduates at YMCA NTI</w:t>
            </w:r>
          </w:p>
        </w:tc>
      </w:tr>
      <w:tr w:rsidR="00054966" w:rsidRPr="00A87514" w14:paraId="517AED1C" w14:textId="77777777" w:rsidTr="008E690F">
        <w:trPr>
          <w:trHeight w:val="45"/>
        </w:trPr>
        <w:tc>
          <w:tcPr>
            <w:tcW w:w="2070" w:type="dxa"/>
            <w:vMerge/>
            <w:tcBorders>
              <w:left w:val="single" w:sz="8" w:space="0" w:color="000000"/>
              <w:right w:val="single" w:sz="4" w:space="0" w:color="auto"/>
            </w:tcBorders>
            <w:vAlign w:val="center"/>
            <w:hideMark/>
          </w:tcPr>
          <w:p w14:paraId="763B3492" w14:textId="77777777" w:rsidR="00054966" w:rsidRPr="00A87514" w:rsidRDefault="00054966" w:rsidP="00B233F8">
            <w:pPr>
              <w:spacing w:after="0" w:line="240" w:lineRule="auto"/>
              <w:rPr>
                <w:rFonts w:ascii="Times New Roman" w:hAnsi="Times New Roman" w:cs="Times New Roman"/>
                <w:sz w:val="20"/>
                <w:szCs w:val="20"/>
              </w:rPr>
            </w:pPr>
          </w:p>
        </w:tc>
        <w:tc>
          <w:tcPr>
            <w:tcW w:w="3150" w:type="dxa"/>
            <w:vMerge/>
            <w:tcBorders>
              <w:left w:val="single" w:sz="4" w:space="0" w:color="auto"/>
              <w:right w:val="single" w:sz="4" w:space="0" w:color="auto"/>
            </w:tcBorders>
            <w:vAlign w:val="center"/>
            <w:hideMark/>
          </w:tcPr>
          <w:p w14:paraId="585CAFD0" w14:textId="77777777" w:rsidR="00054966" w:rsidRPr="00A87514" w:rsidRDefault="00054966"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76D19241" w14:textId="77777777" w:rsidR="00054966" w:rsidRPr="00A87514" w:rsidRDefault="00054966" w:rsidP="00336234">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Achieve 95% completion rate of competent graduates at KYCAT</w:t>
            </w:r>
          </w:p>
        </w:tc>
      </w:tr>
      <w:tr w:rsidR="00054966" w:rsidRPr="00A87514" w14:paraId="6BD336CA" w14:textId="77777777" w:rsidTr="008E690F">
        <w:trPr>
          <w:trHeight w:val="118"/>
        </w:trPr>
        <w:tc>
          <w:tcPr>
            <w:tcW w:w="2070" w:type="dxa"/>
            <w:vMerge/>
            <w:tcBorders>
              <w:left w:val="single" w:sz="8" w:space="0" w:color="000000"/>
              <w:right w:val="single" w:sz="4" w:space="0" w:color="auto"/>
            </w:tcBorders>
            <w:vAlign w:val="center"/>
          </w:tcPr>
          <w:p w14:paraId="73E73F4F" w14:textId="77777777" w:rsidR="00054966" w:rsidRPr="00A87514" w:rsidRDefault="00054966" w:rsidP="00B233F8">
            <w:pPr>
              <w:spacing w:after="0" w:line="240" w:lineRule="auto"/>
              <w:rPr>
                <w:rFonts w:ascii="Times New Roman" w:hAnsi="Times New Roman" w:cs="Times New Roman"/>
                <w:sz w:val="20"/>
                <w:szCs w:val="20"/>
              </w:rPr>
            </w:pPr>
          </w:p>
        </w:tc>
        <w:tc>
          <w:tcPr>
            <w:tcW w:w="3150" w:type="dxa"/>
            <w:vMerge/>
            <w:tcBorders>
              <w:left w:val="single" w:sz="4" w:space="0" w:color="auto"/>
              <w:right w:val="single" w:sz="4" w:space="0" w:color="auto"/>
            </w:tcBorders>
            <w:vAlign w:val="center"/>
          </w:tcPr>
          <w:p w14:paraId="0974A85F" w14:textId="77777777" w:rsidR="00054966" w:rsidRPr="00A87514" w:rsidRDefault="00054966"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5B6C02ED" w14:textId="77777777" w:rsidR="00054966" w:rsidRPr="00A87514" w:rsidRDefault="00054966" w:rsidP="00336234">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Achieve 95% completion rate of competent graduates at YMCA Kisumu</w:t>
            </w:r>
          </w:p>
        </w:tc>
      </w:tr>
      <w:tr w:rsidR="00336234" w:rsidRPr="00A87514" w14:paraId="1100231C" w14:textId="77777777" w:rsidTr="008E690F">
        <w:trPr>
          <w:trHeight w:val="145"/>
        </w:trPr>
        <w:tc>
          <w:tcPr>
            <w:tcW w:w="2070" w:type="dxa"/>
            <w:tcBorders>
              <w:left w:val="single" w:sz="8" w:space="0" w:color="000000"/>
              <w:bottom w:val="single" w:sz="4" w:space="0" w:color="auto"/>
              <w:right w:val="single" w:sz="8" w:space="0" w:color="000000"/>
            </w:tcBorders>
            <w:vAlign w:val="center"/>
          </w:tcPr>
          <w:p w14:paraId="20E9C71D" w14:textId="77777777" w:rsidR="00336234" w:rsidRPr="00A87514" w:rsidRDefault="00336234" w:rsidP="00B233F8">
            <w:pPr>
              <w:spacing w:after="0" w:line="240" w:lineRule="auto"/>
              <w:rPr>
                <w:rFonts w:ascii="Times New Roman" w:hAnsi="Times New Roman" w:cs="Times New Roman"/>
                <w:sz w:val="20"/>
                <w:szCs w:val="20"/>
              </w:rPr>
            </w:pPr>
          </w:p>
        </w:tc>
        <w:tc>
          <w:tcPr>
            <w:tcW w:w="3150" w:type="dxa"/>
            <w:tcBorders>
              <w:left w:val="single" w:sz="8" w:space="0" w:color="000000"/>
              <w:bottom w:val="single" w:sz="8" w:space="0" w:color="000000"/>
              <w:right w:val="single" w:sz="8" w:space="0" w:color="000000"/>
            </w:tcBorders>
            <w:vAlign w:val="center"/>
          </w:tcPr>
          <w:p w14:paraId="43887462" w14:textId="77777777" w:rsidR="00336234" w:rsidRPr="00A87514" w:rsidRDefault="00336234"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64E5AD10" w14:textId="77777777" w:rsidR="00336234" w:rsidRPr="00A87514" w:rsidRDefault="00336234" w:rsidP="00336234">
            <w:pPr>
              <w:spacing w:after="0"/>
              <w:rPr>
                <w:rFonts w:ascii="Times New Roman" w:hAnsi="Times New Roman" w:cs="Times New Roman"/>
                <w:sz w:val="20"/>
                <w:szCs w:val="20"/>
              </w:rPr>
            </w:pPr>
            <w:r w:rsidRPr="00A87514">
              <w:rPr>
                <w:rFonts w:ascii="Times New Roman" w:hAnsi="Times New Roman" w:cs="Times New Roman"/>
                <w:sz w:val="20"/>
                <w:szCs w:val="20"/>
              </w:rPr>
              <w:t>Achieve 95% completion rate of competent graduates at YMCA Meru</w:t>
            </w:r>
          </w:p>
        </w:tc>
      </w:tr>
      <w:tr w:rsidR="00054966" w:rsidRPr="00A87514" w14:paraId="45E5A967" w14:textId="77777777" w:rsidTr="008E690F">
        <w:trPr>
          <w:trHeight w:val="160"/>
        </w:trPr>
        <w:tc>
          <w:tcPr>
            <w:tcW w:w="2070" w:type="dxa"/>
            <w:vMerge w:val="restart"/>
            <w:tcBorders>
              <w:top w:val="single" w:sz="4" w:space="0" w:color="auto"/>
              <w:left w:val="single" w:sz="4" w:space="0" w:color="auto"/>
              <w:bottom w:val="single" w:sz="4" w:space="0" w:color="auto"/>
              <w:right w:val="single" w:sz="4" w:space="0" w:color="auto"/>
            </w:tcBorders>
            <w:vAlign w:val="center"/>
            <w:hideMark/>
          </w:tcPr>
          <w:p w14:paraId="349A3B75" w14:textId="34A1732E" w:rsidR="00054966" w:rsidRDefault="00054966"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To provide adequate learning tools, equipment and facilities for all YMCA ECDE, Primary schools, Secondary schools and Colleges by 2023</w:t>
            </w:r>
          </w:p>
          <w:p w14:paraId="30CC8121" w14:textId="3082AB87" w:rsidR="00054966" w:rsidRDefault="00054966" w:rsidP="00B233F8">
            <w:pPr>
              <w:spacing w:after="0" w:line="240" w:lineRule="auto"/>
              <w:rPr>
                <w:rFonts w:ascii="Times New Roman" w:hAnsi="Times New Roman" w:cs="Times New Roman"/>
                <w:sz w:val="20"/>
                <w:szCs w:val="20"/>
              </w:rPr>
            </w:pPr>
          </w:p>
          <w:p w14:paraId="1FFB1A09" w14:textId="7F228363" w:rsidR="00054966" w:rsidRDefault="00054966" w:rsidP="00B233F8">
            <w:pPr>
              <w:spacing w:after="0" w:line="240" w:lineRule="auto"/>
              <w:rPr>
                <w:rFonts w:ascii="Times New Roman" w:hAnsi="Times New Roman" w:cs="Times New Roman"/>
                <w:sz w:val="20"/>
                <w:szCs w:val="20"/>
              </w:rPr>
            </w:pPr>
          </w:p>
          <w:p w14:paraId="6A176F0A" w14:textId="200BB910" w:rsidR="00054966" w:rsidRDefault="00054966" w:rsidP="00B233F8">
            <w:pPr>
              <w:spacing w:after="0" w:line="240" w:lineRule="auto"/>
              <w:rPr>
                <w:rFonts w:ascii="Times New Roman" w:hAnsi="Times New Roman" w:cs="Times New Roman"/>
                <w:sz w:val="20"/>
                <w:szCs w:val="20"/>
              </w:rPr>
            </w:pPr>
          </w:p>
          <w:p w14:paraId="7CC759E6" w14:textId="06D0CA83" w:rsidR="00054966" w:rsidRDefault="00054966" w:rsidP="00B233F8">
            <w:pPr>
              <w:spacing w:after="0" w:line="240" w:lineRule="auto"/>
              <w:rPr>
                <w:rFonts w:ascii="Times New Roman" w:hAnsi="Times New Roman" w:cs="Times New Roman"/>
                <w:sz w:val="20"/>
                <w:szCs w:val="20"/>
              </w:rPr>
            </w:pPr>
          </w:p>
          <w:p w14:paraId="12F5C41B" w14:textId="77777777" w:rsidR="00054966" w:rsidRPr="00A87514" w:rsidRDefault="00054966" w:rsidP="00B233F8">
            <w:pPr>
              <w:spacing w:after="0" w:line="240" w:lineRule="auto"/>
              <w:rPr>
                <w:rFonts w:ascii="Times New Roman" w:hAnsi="Times New Roman" w:cs="Times New Roman"/>
                <w:sz w:val="20"/>
                <w:szCs w:val="20"/>
              </w:rPr>
            </w:pPr>
          </w:p>
          <w:p w14:paraId="1BE7C37C" w14:textId="77777777" w:rsidR="00054966" w:rsidRPr="00A87514" w:rsidRDefault="00054966" w:rsidP="00EF1006">
            <w:pPr>
              <w:spacing w:after="0" w:line="240" w:lineRule="auto"/>
              <w:rPr>
                <w:rFonts w:ascii="Times New Roman" w:hAnsi="Times New Roman" w:cs="Times New Roman"/>
                <w:sz w:val="20"/>
                <w:szCs w:val="20"/>
              </w:rPr>
            </w:pPr>
          </w:p>
          <w:p w14:paraId="25432691" w14:textId="77777777" w:rsidR="00054966" w:rsidRPr="00A87514" w:rsidRDefault="00054966" w:rsidP="00EF1006">
            <w:pPr>
              <w:spacing w:after="0" w:line="240" w:lineRule="auto"/>
              <w:rPr>
                <w:rFonts w:ascii="Times New Roman" w:hAnsi="Times New Roman" w:cs="Times New Roman"/>
                <w:sz w:val="20"/>
                <w:szCs w:val="20"/>
              </w:rPr>
            </w:pPr>
          </w:p>
          <w:p w14:paraId="1C2B5D33" w14:textId="77777777" w:rsidR="00054966" w:rsidRPr="00A87514" w:rsidRDefault="00054966" w:rsidP="00EF1006">
            <w:pPr>
              <w:spacing w:after="0" w:line="240" w:lineRule="auto"/>
              <w:rPr>
                <w:rFonts w:ascii="Times New Roman" w:hAnsi="Times New Roman" w:cs="Times New Roman"/>
                <w:sz w:val="20"/>
                <w:szCs w:val="20"/>
              </w:rPr>
            </w:pPr>
          </w:p>
          <w:p w14:paraId="46A31CCF" w14:textId="77777777" w:rsidR="00054966" w:rsidRPr="00A87514" w:rsidRDefault="00054966" w:rsidP="00EF1006">
            <w:pPr>
              <w:spacing w:after="0" w:line="240" w:lineRule="auto"/>
              <w:rPr>
                <w:rFonts w:ascii="Times New Roman" w:hAnsi="Times New Roman" w:cs="Times New Roman"/>
                <w:sz w:val="20"/>
                <w:szCs w:val="20"/>
              </w:rPr>
            </w:pPr>
          </w:p>
          <w:p w14:paraId="7A94FC46" w14:textId="77777777" w:rsidR="00054966" w:rsidRPr="00A87514" w:rsidRDefault="00054966" w:rsidP="00EF1006">
            <w:pPr>
              <w:spacing w:after="0" w:line="240" w:lineRule="auto"/>
              <w:rPr>
                <w:rFonts w:ascii="Times New Roman" w:hAnsi="Times New Roman" w:cs="Times New Roman"/>
                <w:sz w:val="20"/>
                <w:szCs w:val="20"/>
              </w:rPr>
            </w:pPr>
          </w:p>
          <w:p w14:paraId="409F09C8" w14:textId="77777777" w:rsidR="00054966" w:rsidRPr="00A87514" w:rsidRDefault="00054966" w:rsidP="00EF1006">
            <w:pPr>
              <w:spacing w:after="0" w:line="240" w:lineRule="auto"/>
              <w:rPr>
                <w:rFonts w:ascii="Times New Roman" w:hAnsi="Times New Roman" w:cs="Times New Roman"/>
                <w:sz w:val="20"/>
                <w:szCs w:val="20"/>
              </w:rPr>
            </w:pPr>
          </w:p>
          <w:p w14:paraId="30471D57" w14:textId="77777777" w:rsidR="00054966" w:rsidRPr="00A87514" w:rsidRDefault="00054966" w:rsidP="00EF1006">
            <w:pPr>
              <w:spacing w:after="0" w:line="240" w:lineRule="auto"/>
              <w:rPr>
                <w:rFonts w:ascii="Times New Roman" w:hAnsi="Times New Roman" w:cs="Times New Roman"/>
                <w:sz w:val="20"/>
                <w:szCs w:val="20"/>
              </w:rPr>
            </w:pPr>
          </w:p>
          <w:p w14:paraId="333D6AB9" w14:textId="77777777" w:rsidR="00054966" w:rsidRPr="00A87514" w:rsidRDefault="00054966" w:rsidP="00EF1006">
            <w:pPr>
              <w:spacing w:after="0" w:line="240" w:lineRule="auto"/>
              <w:rPr>
                <w:rFonts w:ascii="Times New Roman" w:hAnsi="Times New Roman" w:cs="Times New Roman"/>
                <w:sz w:val="20"/>
                <w:szCs w:val="20"/>
              </w:rPr>
            </w:pPr>
          </w:p>
          <w:p w14:paraId="370236B9"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val="restart"/>
            <w:tcBorders>
              <w:top w:val="single" w:sz="8" w:space="0" w:color="000000"/>
              <w:left w:val="single" w:sz="4" w:space="0" w:color="auto"/>
              <w:right w:val="single" w:sz="8" w:space="0" w:color="000000"/>
            </w:tcBorders>
            <w:vAlign w:val="center"/>
            <w:hideMark/>
          </w:tcPr>
          <w:p w14:paraId="354BFBD4" w14:textId="2D2A95C8" w:rsidR="00054966" w:rsidRDefault="00054966"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lastRenderedPageBreak/>
              <w:t>Ensure adequate learning tools and equipment for all YMCA ECDE, Primary schools, Secondary schools and Colleges by 2023</w:t>
            </w:r>
          </w:p>
          <w:p w14:paraId="55C0E901" w14:textId="64B7B2EA" w:rsidR="00054966" w:rsidRDefault="00054966" w:rsidP="00B233F8">
            <w:pPr>
              <w:spacing w:after="0" w:line="240" w:lineRule="auto"/>
              <w:rPr>
                <w:rFonts w:ascii="Times New Roman" w:hAnsi="Times New Roman" w:cs="Times New Roman"/>
                <w:sz w:val="20"/>
                <w:szCs w:val="20"/>
              </w:rPr>
            </w:pPr>
          </w:p>
          <w:p w14:paraId="765795E5" w14:textId="191E58B2" w:rsidR="00054966" w:rsidRDefault="00054966" w:rsidP="00B233F8">
            <w:pPr>
              <w:spacing w:after="0" w:line="240" w:lineRule="auto"/>
              <w:rPr>
                <w:rFonts w:ascii="Times New Roman" w:hAnsi="Times New Roman" w:cs="Times New Roman"/>
                <w:sz w:val="20"/>
                <w:szCs w:val="20"/>
              </w:rPr>
            </w:pPr>
          </w:p>
          <w:p w14:paraId="3C3D6AB9" w14:textId="1B340EAE" w:rsidR="00054966" w:rsidRDefault="00054966" w:rsidP="00B233F8">
            <w:pPr>
              <w:spacing w:after="0" w:line="240" w:lineRule="auto"/>
              <w:rPr>
                <w:rFonts w:ascii="Times New Roman" w:hAnsi="Times New Roman" w:cs="Times New Roman"/>
                <w:sz w:val="20"/>
                <w:szCs w:val="20"/>
              </w:rPr>
            </w:pPr>
          </w:p>
          <w:p w14:paraId="3723EA06" w14:textId="77D5C696" w:rsidR="00054966" w:rsidRDefault="00054966" w:rsidP="00B233F8">
            <w:pPr>
              <w:spacing w:after="0" w:line="240" w:lineRule="auto"/>
              <w:rPr>
                <w:rFonts w:ascii="Times New Roman" w:hAnsi="Times New Roman" w:cs="Times New Roman"/>
                <w:sz w:val="20"/>
                <w:szCs w:val="20"/>
              </w:rPr>
            </w:pPr>
          </w:p>
          <w:p w14:paraId="5F306399" w14:textId="5E69CF34" w:rsidR="00054966" w:rsidRDefault="00054966" w:rsidP="00B233F8">
            <w:pPr>
              <w:spacing w:after="0" w:line="240" w:lineRule="auto"/>
              <w:rPr>
                <w:rFonts w:ascii="Times New Roman" w:hAnsi="Times New Roman" w:cs="Times New Roman"/>
                <w:sz w:val="20"/>
                <w:szCs w:val="20"/>
              </w:rPr>
            </w:pPr>
          </w:p>
          <w:p w14:paraId="1C3EE9F1" w14:textId="77777777" w:rsidR="00054966" w:rsidRPr="00A87514" w:rsidRDefault="00054966" w:rsidP="00B233F8">
            <w:pPr>
              <w:spacing w:after="0" w:line="240" w:lineRule="auto"/>
              <w:rPr>
                <w:rFonts w:ascii="Times New Roman" w:hAnsi="Times New Roman" w:cs="Times New Roman"/>
                <w:sz w:val="20"/>
                <w:szCs w:val="20"/>
              </w:rPr>
            </w:pPr>
          </w:p>
          <w:p w14:paraId="6AFA16BE" w14:textId="77777777" w:rsidR="00054966" w:rsidRPr="00A87514" w:rsidRDefault="00054966"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right w:val="single" w:sz="8" w:space="0" w:color="000000"/>
            </w:tcBorders>
            <w:vAlign w:val="center"/>
            <w:hideMark/>
          </w:tcPr>
          <w:p w14:paraId="1747786D" w14:textId="2B90649B" w:rsidR="00054966" w:rsidRPr="00A87514" w:rsidRDefault="00054966"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Acquire learning tools and equipment for YMCA Chavakali ECDE Centre.</w:t>
            </w:r>
          </w:p>
        </w:tc>
      </w:tr>
      <w:tr w:rsidR="00054966" w:rsidRPr="00A87514" w14:paraId="4019C330" w14:textId="77777777" w:rsidTr="008E690F">
        <w:trPr>
          <w:trHeight w:val="235"/>
        </w:trPr>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9F9F6CE"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left w:val="single" w:sz="4" w:space="0" w:color="auto"/>
              <w:right w:val="single" w:sz="8" w:space="0" w:color="000000"/>
            </w:tcBorders>
            <w:shd w:val="clear" w:color="auto" w:fill="auto"/>
            <w:tcMar>
              <w:top w:w="15" w:type="dxa"/>
              <w:left w:w="76" w:type="dxa"/>
              <w:bottom w:w="0" w:type="dxa"/>
              <w:right w:w="76" w:type="dxa"/>
            </w:tcMar>
          </w:tcPr>
          <w:p w14:paraId="157E20CB" w14:textId="77777777" w:rsidR="00054966" w:rsidRPr="00A87514" w:rsidRDefault="00054966"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22BCCB10" w14:textId="4234D50F" w:rsidR="00054966" w:rsidRPr="00A87514" w:rsidRDefault="00054966"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Acquire learning tools and equipment for YMCA Mug</w:t>
            </w:r>
            <w:r w:rsidR="00B07635">
              <w:rPr>
                <w:rFonts w:ascii="Times New Roman" w:hAnsi="Times New Roman" w:cs="Times New Roman"/>
                <w:sz w:val="20"/>
                <w:szCs w:val="20"/>
              </w:rPr>
              <w:t>o</w:t>
            </w:r>
            <w:r w:rsidRPr="00A87514">
              <w:rPr>
                <w:rFonts w:ascii="Times New Roman" w:hAnsi="Times New Roman" w:cs="Times New Roman"/>
                <w:sz w:val="20"/>
                <w:szCs w:val="20"/>
              </w:rPr>
              <w:t>na ECDE Centre.</w:t>
            </w:r>
          </w:p>
        </w:tc>
      </w:tr>
      <w:tr w:rsidR="00054966" w:rsidRPr="00A87514" w14:paraId="4CD15E45" w14:textId="77777777" w:rsidTr="008E690F">
        <w:trPr>
          <w:trHeight w:val="235"/>
        </w:trPr>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761D1B8"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left w:val="single" w:sz="4" w:space="0" w:color="auto"/>
              <w:right w:val="single" w:sz="8" w:space="0" w:color="000000"/>
            </w:tcBorders>
            <w:shd w:val="clear" w:color="auto" w:fill="auto"/>
            <w:tcMar>
              <w:top w:w="15" w:type="dxa"/>
              <w:left w:w="76" w:type="dxa"/>
              <w:bottom w:w="0" w:type="dxa"/>
              <w:right w:w="76" w:type="dxa"/>
            </w:tcMar>
          </w:tcPr>
          <w:p w14:paraId="3EB74C0C" w14:textId="77777777" w:rsidR="00054966" w:rsidRPr="00A87514" w:rsidRDefault="00054966"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18ED37C9" w14:textId="77777777" w:rsidR="00054966" w:rsidRPr="00A87514" w:rsidRDefault="00054966"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Acquire learning tools and equipment for Kibera Education Centre.</w:t>
            </w:r>
          </w:p>
        </w:tc>
      </w:tr>
      <w:tr w:rsidR="00054966" w:rsidRPr="00A87514" w14:paraId="68A4C87E" w14:textId="77777777" w:rsidTr="008E690F">
        <w:trPr>
          <w:trHeight w:val="235"/>
        </w:trPr>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71A5988"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left w:val="single" w:sz="4" w:space="0" w:color="auto"/>
              <w:right w:val="single" w:sz="8" w:space="0" w:color="000000"/>
            </w:tcBorders>
            <w:shd w:val="clear" w:color="auto" w:fill="auto"/>
            <w:tcMar>
              <w:top w:w="15" w:type="dxa"/>
              <w:left w:w="76" w:type="dxa"/>
              <w:bottom w:w="0" w:type="dxa"/>
              <w:right w:w="76" w:type="dxa"/>
            </w:tcMar>
          </w:tcPr>
          <w:p w14:paraId="68E96F6D" w14:textId="77777777" w:rsidR="00054966" w:rsidRPr="00A87514" w:rsidRDefault="00054966"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5E648B34" w14:textId="77777777" w:rsidR="00054966" w:rsidRPr="00A87514" w:rsidRDefault="00054966"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Acquire learning tools and equipment for YMCA Shauri Moyo ECDE</w:t>
            </w:r>
          </w:p>
        </w:tc>
      </w:tr>
      <w:tr w:rsidR="00054966" w:rsidRPr="00A87514" w14:paraId="0A1EED39" w14:textId="77777777" w:rsidTr="008E690F">
        <w:trPr>
          <w:trHeight w:val="235"/>
        </w:trPr>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4AC67A9"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left w:val="single" w:sz="4" w:space="0" w:color="auto"/>
              <w:right w:val="single" w:sz="8" w:space="0" w:color="000000"/>
            </w:tcBorders>
            <w:shd w:val="clear" w:color="auto" w:fill="auto"/>
            <w:tcMar>
              <w:top w:w="15" w:type="dxa"/>
              <w:left w:w="76" w:type="dxa"/>
              <w:bottom w:w="0" w:type="dxa"/>
              <w:right w:w="76" w:type="dxa"/>
            </w:tcMar>
          </w:tcPr>
          <w:p w14:paraId="351188B9" w14:textId="77777777" w:rsidR="00054966" w:rsidRPr="00A87514" w:rsidRDefault="00054966"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7CB7023C" w14:textId="77777777" w:rsidR="00054966" w:rsidRPr="00A87514" w:rsidRDefault="00054966"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Acquire learning tools and equipment for Busia Primary School</w:t>
            </w:r>
          </w:p>
        </w:tc>
      </w:tr>
      <w:tr w:rsidR="00054966" w:rsidRPr="00A87514" w14:paraId="6E734EC2" w14:textId="77777777" w:rsidTr="008E690F">
        <w:trPr>
          <w:trHeight w:val="325"/>
        </w:trPr>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F7F5A8E"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left w:val="single" w:sz="4" w:space="0" w:color="auto"/>
              <w:right w:val="single" w:sz="8" w:space="0" w:color="000000"/>
            </w:tcBorders>
            <w:shd w:val="clear" w:color="auto" w:fill="auto"/>
            <w:tcMar>
              <w:top w:w="15" w:type="dxa"/>
              <w:left w:w="76" w:type="dxa"/>
              <w:bottom w:w="0" w:type="dxa"/>
              <w:right w:w="76" w:type="dxa"/>
            </w:tcMar>
          </w:tcPr>
          <w:p w14:paraId="33C1D1ED" w14:textId="77777777" w:rsidR="00054966" w:rsidRPr="00A87514" w:rsidRDefault="00054966"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2D9F50DC" w14:textId="77777777" w:rsidR="00054966" w:rsidRPr="00A87514" w:rsidRDefault="00054966"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Acquire learning tools and equipment for YMCA Nakuru Secondary School.</w:t>
            </w:r>
          </w:p>
        </w:tc>
      </w:tr>
      <w:tr w:rsidR="00054966" w:rsidRPr="00A87514" w14:paraId="3333F22B" w14:textId="77777777" w:rsidTr="008E690F">
        <w:trPr>
          <w:trHeight w:val="325"/>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A1501A"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left w:val="single" w:sz="4" w:space="0" w:color="auto"/>
              <w:right w:val="single" w:sz="8" w:space="0" w:color="000000"/>
            </w:tcBorders>
            <w:vAlign w:val="center"/>
          </w:tcPr>
          <w:p w14:paraId="3F8AD760" w14:textId="77777777" w:rsidR="00054966" w:rsidRPr="00A87514" w:rsidRDefault="00054966"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4C756739" w14:textId="77777777" w:rsidR="00054966" w:rsidRPr="00A87514" w:rsidRDefault="00054966"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Acquire learning tools and equipment for YMCA NTI</w:t>
            </w:r>
          </w:p>
        </w:tc>
      </w:tr>
      <w:tr w:rsidR="00054966" w:rsidRPr="00A87514" w14:paraId="7DA67967" w14:textId="77777777" w:rsidTr="008E690F">
        <w:trPr>
          <w:trHeight w:val="235"/>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DE2679"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left w:val="single" w:sz="4" w:space="0" w:color="auto"/>
              <w:right w:val="single" w:sz="8" w:space="0" w:color="000000"/>
            </w:tcBorders>
            <w:vAlign w:val="center"/>
          </w:tcPr>
          <w:p w14:paraId="6776DB67" w14:textId="77777777" w:rsidR="00054966" w:rsidRPr="00A87514" w:rsidRDefault="00054966"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55CBEA8A" w14:textId="77777777" w:rsidR="00054966" w:rsidRPr="00A87514" w:rsidRDefault="00054966" w:rsidP="00ED705D">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Acquire learning tools and equipment for KYCAT Limuru</w:t>
            </w:r>
          </w:p>
        </w:tc>
      </w:tr>
      <w:tr w:rsidR="00054966" w:rsidRPr="00A87514" w14:paraId="2BA7D41C" w14:textId="77777777" w:rsidTr="008E690F">
        <w:trPr>
          <w:trHeight w:val="145"/>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8C5C60"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left w:val="single" w:sz="4" w:space="0" w:color="auto"/>
              <w:right w:val="single" w:sz="8" w:space="0" w:color="000000"/>
            </w:tcBorders>
            <w:vAlign w:val="center"/>
          </w:tcPr>
          <w:p w14:paraId="01C0C7BD" w14:textId="77777777" w:rsidR="00054966" w:rsidRPr="00A87514" w:rsidRDefault="00054966"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5BBB50AF" w14:textId="77777777" w:rsidR="00054966" w:rsidRPr="00A87514" w:rsidRDefault="00054966"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Acquire learning tools and equipment for YMCA Kisumu</w:t>
            </w:r>
          </w:p>
        </w:tc>
      </w:tr>
      <w:tr w:rsidR="00054966" w:rsidRPr="00A87514" w14:paraId="5B9CD448" w14:textId="77777777" w:rsidTr="008E690F">
        <w:trPr>
          <w:trHeight w:val="262"/>
        </w:trPr>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8111A9"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left w:val="single" w:sz="4" w:space="0" w:color="auto"/>
              <w:bottom w:val="single" w:sz="4" w:space="0" w:color="auto"/>
              <w:right w:val="single" w:sz="8" w:space="0" w:color="000000"/>
            </w:tcBorders>
            <w:vAlign w:val="center"/>
          </w:tcPr>
          <w:p w14:paraId="528F68EB" w14:textId="77777777" w:rsidR="00054966" w:rsidRPr="00A87514" w:rsidRDefault="00054966" w:rsidP="00B233F8">
            <w:pPr>
              <w:spacing w:after="0" w:line="240" w:lineRule="auto"/>
              <w:rPr>
                <w:rFonts w:ascii="Times New Roman" w:hAnsi="Times New Roman" w:cs="Times New Roman"/>
                <w:sz w:val="20"/>
                <w:szCs w:val="20"/>
              </w:rPr>
            </w:pPr>
          </w:p>
        </w:tc>
        <w:tc>
          <w:tcPr>
            <w:tcW w:w="8640"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62B8E81E" w14:textId="77777777" w:rsidR="00054966" w:rsidRPr="00A87514" w:rsidRDefault="00054966" w:rsidP="00B233F8">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Acquire learning tools and equipment for YMCA Meru.</w:t>
            </w:r>
          </w:p>
        </w:tc>
      </w:tr>
      <w:tr w:rsidR="00054966" w:rsidRPr="00A87514" w14:paraId="7E925359" w14:textId="77777777" w:rsidTr="008E690F">
        <w:trPr>
          <w:trHeight w:val="235"/>
        </w:trPr>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28FC6089"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51026A2" w14:textId="77777777" w:rsidR="00054966" w:rsidRPr="00A87514" w:rsidRDefault="00054966" w:rsidP="00EF100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Improved facilities and infrastructure that promote learning to all YMCA ECDE, Primary schools, Secondary schools and Colleges by 2023.</w:t>
            </w:r>
          </w:p>
          <w:p w14:paraId="07A6FDE8" w14:textId="77777777" w:rsidR="00054966" w:rsidRPr="00A87514" w:rsidRDefault="00054966" w:rsidP="00EF1006">
            <w:pPr>
              <w:spacing w:after="0" w:line="240" w:lineRule="auto"/>
              <w:rPr>
                <w:rFonts w:ascii="Times New Roman" w:hAnsi="Times New Roman" w:cs="Times New Roman"/>
                <w:sz w:val="20"/>
                <w:szCs w:val="20"/>
              </w:rPr>
            </w:pPr>
          </w:p>
        </w:tc>
        <w:tc>
          <w:tcPr>
            <w:tcW w:w="864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2C6753DF" w14:textId="77777777" w:rsidR="00054966" w:rsidRPr="00A87514" w:rsidRDefault="00054966" w:rsidP="00EF100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lastRenderedPageBreak/>
              <w:t>Renovate class rooms in YMCA Chavakali ECDE Centre.</w:t>
            </w:r>
          </w:p>
        </w:tc>
      </w:tr>
      <w:tr w:rsidR="00054966" w:rsidRPr="00A87514" w14:paraId="235EE8AA" w14:textId="77777777" w:rsidTr="008E690F">
        <w:trPr>
          <w:trHeight w:val="235"/>
        </w:trPr>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E9472D2"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005B4F0" w14:textId="77777777" w:rsidR="00054966" w:rsidRPr="00A87514" w:rsidRDefault="00054966" w:rsidP="00EF1006">
            <w:pPr>
              <w:spacing w:after="0" w:line="240" w:lineRule="auto"/>
              <w:rPr>
                <w:rFonts w:ascii="Times New Roman" w:hAnsi="Times New Roman" w:cs="Times New Roman"/>
                <w:sz w:val="20"/>
                <w:szCs w:val="20"/>
              </w:rPr>
            </w:pPr>
          </w:p>
        </w:tc>
        <w:tc>
          <w:tcPr>
            <w:tcW w:w="864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65FB1C13" w14:textId="16F7842F" w:rsidR="00054966" w:rsidRPr="00A87514" w:rsidRDefault="00054966" w:rsidP="00EF100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Renovate class rooms in YMCA Mug</w:t>
            </w:r>
            <w:r w:rsidR="00B07635">
              <w:rPr>
                <w:rFonts w:ascii="Times New Roman" w:hAnsi="Times New Roman" w:cs="Times New Roman"/>
                <w:sz w:val="20"/>
                <w:szCs w:val="20"/>
              </w:rPr>
              <w:t>o</w:t>
            </w:r>
            <w:r w:rsidRPr="00A87514">
              <w:rPr>
                <w:rFonts w:ascii="Times New Roman" w:hAnsi="Times New Roman" w:cs="Times New Roman"/>
                <w:sz w:val="20"/>
                <w:szCs w:val="20"/>
              </w:rPr>
              <w:t>na ECDE Centre.</w:t>
            </w:r>
          </w:p>
        </w:tc>
      </w:tr>
      <w:tr w:rsidR="00054966" w:rsidRPr="00A87514" w14:paraId="29989B59" w14:textId="77777777" w:rsidTr="008E690F">
        <w:trPr>
          <w:trHeight w:val="55"/>
        </w:trPr>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B108BB7"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4CCA9AD" w14:textId="77777777" w:rsidR="00054966" w:rsidRPr="00A87514" w:rsidRDefault="00054966" w:rsidP="00EF1006">
            <w:pPr>
              <w:spacing w:after="0" w:line="240" w:lineRule="auto"/>
              <w:rPr>
                <w:rFonts w:ascii="Times New Roman" w:hAnsi="Times New Roman" w:cs="Times New Roman"/>
                <w:sz w:val="20"/>
                <w:szCs w:val="20"/>
              </w:rPr>
            </w:pPr>
          </w:p>
        </w:tc>
        <w:tc>
          <w:tcPr>
            <w:tcW w:w="864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0A95FC30" w14:textId="77777777" w:rsidR="00054966" w:rsidRPr="00A87514" w:rsidRDefault="00054966" w:rsidP="00EF100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Renovate 8 class rooms and 1 staff room in YMCA Kibera Primary school.</w:t>
            </w:r>
          </w:p>
        </w:tc>
      </w:tr>
      <w:tr w:rsidR="00054966" w:rsidRPr="00A87514" w14:paraId="40AA4C50" w14:textId="77777777" w:rsidTr="008E690F">
        <w:trPr>
          <w:trHeight w:val="45"/>
        </w:trPr>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E8C6AA4"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BE3F017" w14:textId="77777777" w:rsidR="00054966" w:rsidRPr="00A87514" w:rsidRDefault="00054966" w:rsidP="00EF1006">
            <w:pPr>
              <w:spacing w:after="0" w:line="240" w:lineRule="auto"/>
              <w:rPr>
                <w:rFonts w:ascii="Times New Roman" w:hAnsi="Times New Roman" w:cs="Times New Roman"/>
                <w:sz w:val="20"/>
                <w:szCs w:val="20"/>
              </w:rPr>
            </w:pPr>
          </w:p>
        </w:tc>
        <w:tc>
          <w:tcPr>
            <w:tcW w:w="864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027E8C62" w14:textId="77777777" w:rsidR="00054966" w:rsidRPr="00A87514" w:rsidRDefault="00054966" w:rsidP="00EF100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Renovate 6 class rooms and construct 1ablution block in YMCA Shauri Moyo primary school</w:t>
            </w:r>
          </w:p>
        </w:tc>
      </w:tr>
      <w:tr w:rsidR="00054966" w:rsidRPr="00A87514" w14:paraId="62343190" w14:textId="77777777" w:rsidTr="008E690F">
        <w:trPr>
          <w:trHeight w:val="145"/>
        </w:trPr>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03E60EB"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418F8A1" w14:textId="77777777" w:rsidR="00054966" w:rsidRPr="00A87514" w:rsidRDefault="00054966" w:rsidP="00EF1006">
            <w:pPr>
              <w:spacing w:after="0" w:line="240" w:lineRule="auto"/>
              <w:rPr>
                <w:rFonts w:ascii="Times New Roman" w:hAnsi="Times New Roman" w:cs="Times New Roman"/>
                <w:sz w:val="20"/>
                <w:szCs w:val="20"/>
              </w:rPr>
            </w:pPr>
          </w:p>
        </w:tc>
        <w:tc>
          <w:tcPr>
            <w:tcW w:w="864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5D07097C" w14:textId="77777777" w:rsidR="00054966" w:rsidRPr="00A87514" w:rsidRDefault="00054966" w:rsidP="00EF100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Renovate 6 class rooms and laboratory YMCA Nakuru Secondary school.</w:t>
            </w:r>
          </w:p>
        </w:tc>
      </w:tr>
      <w:tr w:rsidR="00054966" w:rsidRPr="00A87514" w14:paraId="75BE93BB" w14:textId="77777777" w:rsidTr="008E690F">
        <w:trPr>
          <w:trHeight w:val="253"/>
        </w:trPr>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75E3FCD"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5C250D2" w14:textId="77777777" w:rsidR="00054966" w:rsidRPr="00A87514" w:rsidRDefault="00054966" w:rsidP="00EF1006">
            <w:pPr>
              <w:spacing w:after="0" w:line="240" w:lineRule="auto"/>
              <w:rPr>
                <w:rFonts w:ascii="Times New Roman" w:hAnsi="Times New Roman" w:cs="Times New Roman"/>
                <w:sz w:val="20"/>
                <w:szCs w:val="20"/>
              </w:rPr>
            </w:pPr>
          </w:p>
        </w:tc>
        <w:tc>
          <w:tcPr>
            <w:tcW w:w="8640" w:type="dxa"/>
            <w:tcBorders>
              <w:top w:val="single" w:sz="8" w:space="0" w:color="000000"/>
              <w:left w:val="single" w:sz="4" w:space="0" w:color="auto"/>
              <w:bottom w:val="single" w:sz="4" w:space="0" w:color="auto"/>
              <w:right w:val="single" w:sz="8" w:space="0" w:color="000000"/>
            </w:tcBorders>
            <w:shd w:val="clear" w:color="auto" w:fill="auto"/>
            <w:tcMar>
              <w:top w:w="15" w:type="dxa"/>
              <w:left w:w="76" w:type="dxa"/>
              <w:bottom w:w="0" w:type="dxa"/>
              <w:right w:w="76" w:type="dxa"/>
            </w:tcMar>
          </w:tcPr>
          <w:p w14:paraId="4AA36EB7" w14:textId="77777777" w:rsidR="00054966" w:rsidRPr="00A87514" w:rsidRDefault="00054966" w:rsidP="00D3292E">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Renovate 6 class rooms and construct new facilities at YMCA NTI.</w:t>
            </w:r>
          </w:p>
        </w:tc>
      </w:tr>
      <w:tr w:rsidR="00054966" w:rsidRPr="00A87514" w14:paraId="04521061" w14:textId="77777777" w:rsidTr="008E690F">
        <w:trPr>
          <w:trHeight w:val="217"/>
        </w:trPr>
        <w:tc>
          <w:tcPr>
            <w:tcW w:w="2070" w:type="dxa"/>
            <w:vMerge/>
            <w:tcBorders>
              <w:top w:val="single" w:sz="4" w:space="0" w:color="auto"/>
              <w:left w:val="single" w:sz="4" w:space="0" w:color="auto"/>
              <w:bottom w:val="single" w:sz="4" w:space="0" w:color="auto"/>
              <w:right w:val="single" w:sz="4" w:space="0" w:color="auto"/>
            </w:tcBorders>
            <w:vAlign w:val="center"/>
            <w:hideMark/>
          </w:tcPr>
          <w:p w14:paraId="2B3656F5"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5EB2CFBE" w14:textId="77777777" w:rsidR="00054966" w:rsidRPr="00A87514" w:rsidRDefault="00054966" w:rsidP="00EF1006">
            <w:pPr>
              <w:spacing w:after="0" w:line="240" w:lineRule="auto"/>
              <w:rPr>
                <w:rFonts w:ascii="Times New Roman" w:hAnsi="Times New Roman" w:cs="Times New Roman"/>
                <w:sz w:val="20"/>
                <w:szCs w:val="20"/>
              </w:rPr>
            </w:pPr>
          </w:p>
        </w:tc>
        <w:tc>
          <w:tcPr>
            <w:tcW w:w="864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hideMark/>
          </w:tcPr>
          <w:p w14:paraId="0CD88498" w14:textId="77777777" w:rsidR="00054966" w:rsidRPr="00A87514" w:rsidRDefault="00054966" w:rsidP="00E262FE">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Renovation, construction, furnishing and Purchase of livestock and college Bus at KYCAT </w:t>
            </w:r>
          </w:p>
        </w:tc>
      </w:tr>
      <w:tr w:rsidR="00054966" w:rsidRPr="00A87514" w14:paraId="7EC02CE9" w14:textId="77777777" w:rsidTr="008E690F">
        <w:trPr>
          <w:trHeight w:val="145"/>
        </w:trPr>
        <w:tc>
          <w:tcPr>
            <w:tcW w:w="2070" w:type="dxa"/>
            <w:vMerge/>
            <w:tcBorders>
              <w:top w:val="single" w:sz="4" w:space="0" w:color="auto"/>
              <w:left w:val="single" w:sz="4" w:space="0" w:color="auto"/>
              <w:bottom w:val="single" w:sz="4" w:space="0" w:color="auto"/>
              <w:right w:val="single" w:sz="4" w:space="0" w:color="auto"/>
            </w:tcBorders>
            <w:vAlign w:val="center"/>
          </w:tcPr>
          <w:p w14:paraId="5B4B1CE6"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vAlign w:val="center"/>
          </w:tcPr>
          <w:p w14:paraId="6BA07E37" w14:textId="77777777" w:rsidR="00054966" w:rsidRPr="00A87514" w:rsidRDefault="00054966" w:rsidP="00EF1006">
            <w:pPr>
              <w:spacing w:after="0" w:line="240" w:lineRule="auto"/>
              <w:rPr>
                <w:rFonts w:ascii="Times New Roman" w:hAnsi="Times New Roman" w:cs="Times New Roman"/>
                <w:sz w:val="20"/>
                <w:szCs w:val="20"/>
              </w:rPr>
            </w:pPr>
          </w:p>
        </w:tc>
        <w:tc>
          <w:tcPr>
            <w:tcW w:w="864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0716FBF2" w14:textId="77777777" w:rsidR="00054966" w:rsidRPr="00A87514" w:rsidRDefault="00054966" w:rsidP="00EF100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Renovate 6class rooms and construction of new facilities at YMCA Kisumu.</w:t>
            </w:r>
          </w:p>
        </w:tc>
      </w:tr>
      <w:tr w:rsidR="00054966" w:rsidRPr="00A87514" w14:paraId="331A7CFD" w14:textId="77777777" w:rsidTr="008E690F">
        <w:trPr>
          <w:trHeight w:val="235"/>
        </w:trPr>
        <w:tc>
          <w:tcPr>
            <w:tcW w:w="2070" w:type="dxa"/>
            <w:vMerge/>
            <w:tcBorders>
              <w:top w:val="single" w:sz="4" w:space="0" w:color="auto"/>
              <w:left w:val="single" w:sz="4" w:space="0" w:color="auto"/>
              <w:bottom w:val="single" w:sz="4" w:space="0" w:color="auto"/>
              <w:right w:val="single" w:sz="4" w:space="0" w:color="auto"/>
            </w:tcBorders>
            <w:vAlign w:val="center"/>
          </w:tcPr>
          <w:p w14:paraId="2D87E340" w14:textId="77777777" w:rsidR="00054966" w:rsidRPr="00A87514" w:rsidRDefault="00054966" w:rsidP="00EF1006">
            <w:pPr>
              <w:spacing w:after="0" w:line="240" w:lineRule="auto"/>
              <w:rPr>
                <w:rFonts w:ascii="Times New Roman" w:hAnsi="Times New Roman" w:cs="Times New Roman"/>
                <w:sz w:val="20"/>
                <w:szCs w:val="20"/>
              </w:rPr>
            </w:pPr>
          </w:p>
        </w:tc>
        <w:tc>
          <w:tcPr>
            <w:tcW w:w="3150" w:type="dxa"/>
            <w:vMerge/>
            <w:tcBorders>
              <w:top w:val="single" w:sz="4" w:space="0" w:color="auto"/>
              <w:left w:val="single" w:sz="4" w:space="0" w:color="auto"/>
              <w:bottom w:val="single" w:sz="4" w:space="0" w:color="auto"/>
              <w:right w:val="single" w:sz="4" w:space="0" w:color="auto"/>
            </w:tcBorders>
            <w:vAlign w:val="center"/>
          </w:tcPr>
          <w:p w14:paraId="5125EAC9" w14:textId="77777777" w:rsidR="00054966" w:rsidRPr="00A87514" w:rsidRDefault="00054966" w:rsidP="00EF1006">
            <w:pPr>
              <w:spacing w:after="0" w:line="240" w:lineRule="auto"/>
              <w:rPr>
                <w:rFonts w:ascii="Times New Roman" w:hAnsi="Times New Roman" w:cs="Times New Roman"/>
                <w:sz w:val="20"/>
                <w:szCs w:val="20"/>
              </w:rPr>
            </w:pPr>
          </w:p>
        </w:tc>
        <w:tc>
          <w:tcPr>
            <w:tcW w:w="8640" w:type="dxa"/>
            <w:tcBorders>
              <w:top w:val="single" w:sz="8" w:space="0" w:color="000000"/>
              <w:left w:val="single" w:sz="4" w:space="0" w:color="auto"/>
              <w:bottom w:val="single" w:sz="4" w:space="0" w:color="auto"/>
              <w:right w:val="single" w:sz="8" w:space="0" w:color="000000"/>
            </w:tcBorders>
            <w:shd w:val="clear" w:color="auto" w:fill="auto"/>
            <w:tcMar>
              <w:top w:w="15" w:type="dxa"/>
              <w:left w:w="76" w:type="dxa"/>
              <w:bottom w:w="0" w:type="dxa"/>
              <w:right w:w="76" w:type="dxa"/>
            </w:tcMar>
          </w:tcPr>
          <w:p w14:paraId="36AD075F" w14:textId="77777777" w:rsidR="00054966" w:rsidRPr="00A87514" w:rsidRDefault="00054966" w:rsidP="00EF100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Renovate 6 class rooms and construction of new facilities at YMCA Meru.</w:t>
            </w:r>
          </w:p>
        </w:tc>
      </w:tr>
      <w:tr w:rsidR="00054966" w:rsidRPr="00A87514" w14:paraId="1DCA130A" w14:textId="77777777" w:rsidTr="008E690F">
        <w:trPr>
          <w:trHeight w:val="368"/>
        </w:trPr>
        <w:tc>
          <w:tcPr>
            <w:tcW w:w="2070" w:type="dxa"/>
            <w:vMerge w:val="restart"/>
            <w:tcBorders>
              <w:top w:val="single" w:sz="4" w:space="0" w:color="auto"/>
              <w:left w:val="single" w:sz="4" w:space="0" w:color="auto"/>
              <w:right w:val="single" w:sz="4" w:space="0" w:color="auto"/>
            </w:tcBorders>
            <w:vAlign w:val="center"/>
          </w:tcPr>
          <w:p w14:paraId="6328829B" w14:textId="77777777" w:rsidR="00054966"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To ensure all YMCA ECDE centers, Primary schools, Secondary and Colleges have relevant work place policies by 2023.</w:t>
            </w:r>
          </w:p>
          <w:p w14:paraId="242750C6" w14:textId="77777777" w:rsidR="00054966" w:rsidRDefault="00054966" w:rsidP="00054966">
            <w:pPr>
              <w:spacing w:after="0" w:line="240" w:lineRule="auto"/>
              <w:rPr>
                <w:rFonts w:ascii="Times New Roman" w:hAnsi="Times New Roman" w:cs="Times New Roman"/>
                <w:sz w:val="20"/>
                <w:szCs w:val="20"/>
              </w:rPr>
            </w:pPr>
          </w:p>
          <w:p w14:paraId="03685B37"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val="restart"/>
            <w:tcBorders>
              <w:top w:val="single" w:sz="4" w:space="0" w:color="auto"/>
              <w:left w:val="single" w:sz="4" w:space="0" w:color="auto"/>
              <w:right w:val="single" w:sz="4" w:space="0" w:color="auto"/>
            </w:tcBorders>
            <w:vAlign w:val="center"/>
          </w:tcPr>
          <w:p w14:paraId="135274F4" w14:textId="77777777" w:rsidR="00054966"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Institute work place policies in all YMCA ECDE centers, Primary schools, Secondary schools and Colleges by 2023</w:t>
            </w:r>
          </w:p>
          <w:p w14:paraId="5D5D70E2" w14:textId="77777777" w:rsidR="00054966" w:rsidRDefault="00054966" w:rsidP="00054966">
            <w:pPr>
              <w:spacing w:after="0" w:line="240" w:lineRule="auto"/>
              <w:rPr>
                <w:rFonts w:ascii="Times New Roman" w:hAnsi="Times New Roman" w:cs="Times New Roman"/>
                <w:sz w:val="20"/>
                <w:szCs w:val="20"/>
              </w:rPr>
            </w:pPr>
          </w:p>
          <w:p w14:paraId="64C06970" w14:textId="77777777" w:rsidR="00054966" w:rsidRDefault="00054966" w:rsidP="00054966">
            <w:pPr>
              <w:spacing w:after="0" w:line="240" w:lineRule="auto"/>
              <w:rPr>
                <w:rFonts w:ascii="Times New Roman" w:hAnsi="Times New Roman" w:cs="Times New Roman"/>
                <w:sz w:val="20"/>
                <w:szCs w:val="20"/>
              </w:rPr>
            </w:pPr>
          </w:p>
          <w:p w14:paraId="4499D7A3" w14:textId="77777777" w:rsidR="00054966" w:rsidRDefault="00054966" w:rsidP="00054966">
            <w:pPr>
              <w:spacing w:after="0" w:line="240" w:lineRule="auto"/>
              <w:rPr>
                <w:rFonts w:ascii="Times New Roman" w:hAnsi="Times New Roman" w:cs="Times New Roman"/>
                <w:sz w:val="20"/>
                <w:szCs w:val="20"/>
              </w:rPr>
            </w:pPr>
          </w:p>
          <w:p w14:paraId="5CF25BE9" w14:textId="77777777" w:rsidR="00054966" w:rsidRDefault="00054966" w:rsidP="00054966">
            <w:pPr>
              <w:spacing w:after="0" w:line="240" w:lineRule="auto"/>
              <w:rPr>
                <w:rFonts w:ascii="Times New Roman" w:hAnsi="Times New Roman" w:cs="Times New Roman"/>
                <w:sz w:val="20"/>
                <w:szCs w:val="20"/>
              </w:rPr>
            </w:pPr>
          </w:p>
          <w:p w14:paraId="58BCCF5C" w14:textId="77777777" w:rsidR="00054966" w:rsidRDefault="00054966" w:rsidP="00054966">
            <w:pPr>
              <w:spacing w:after="0" w:line="240" w:lineRule="auto"/>
              <w:rPr>
                <w:rFonts w:ascii="Times New Roman" w:hAnsi="Times New Roman" w:cs="Times New Roman"/>
                <w:sz w:val="20"/>
                <w:szCs w:val="20"/>
              </w:rPr>
            </w:pPr>
          </w:p>
          <w:p w14:paraId="5E6BF4D5" w14:textId="77777777" w:rsidR="00054966" w:rsidRDefault="00054966" w:rsidP="00054966">
            <w:pPr>
              <w:spacing w:after="0" w:line="240" w:lineRule="auto"/>
              <w:rPr>
                <w:rFonts w:ascii="Times New Roman" w:hAnsi="Times New Roman" w:cs="Times New Roman"/>
                <w:sz w:val="20"/>
                <w:szCs w:val="20"/>
              </w:rPr>
            </w:pPr>
          </w:p>
          <w:p w14:paraId="6E9C653F" w14:textId="77777777" w:rsidR="00054966" w:rsidRDefault="00054966" w:rsidP="00054966">
            <w:pPr>
              <w:spacing w:after="0" w:line="240" w:lineRule="auto"/>
              <w:rPr>
                <w:rFonts w:ascii="Times New Roman" w:hAnsi="Times New Roman" w:cs="Times New Roman"/>
                <w:sz w:val="20"/>
                <w:szCs w:val="20"/>
              </w:rPr>
            </w:pPr>
          </w:p>
          <w:p w14:paraId="558003AD" w14:textId="77777777" w:rsidR="00054966" w:rsidRPr="00A87514" w:rsidRDefault="00054966" w:rsidP="00054966">
            <w:pPr>
              <w:spacing w:after="0" w:line="240" w:lineRule="auto"/>
              <w:rPr>
                <w:rFonts w:ascii="Times New Roman" w:hAnsi="Times New Roman" w:cs="Times New Roman"/>
                <w:sz w:val="20"/>
                <w:szCs w:val="20"/>
              </w:rPr>
            </w:pPr>
          </w:p>
        </w:tc>
        <w:tc>
          <w:tcPr>
            <w:tcW w:w="864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vAlign w:val="center"/>
          </w:tcPr>
          <w:p w14:paraId="00E501E0"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Develop work place policies for YMCA ECDE Centres, Primary and Secondary schools.</w:t>
            </w:r>
          </w:p>
          <w:p w14:paraId="6C8595B6"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-Teachers code of conduct</w:t>
            </w:r>
          </w:p>
          <w:p w14:paraId="5BCD4ED1"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-Students rules and regulation</w:t>
            </w:r>
          </w:p>
          <w:p w14:paraId="6E559C49"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-Health and Safety Policies</w:t>
            </w:r>
          </w:p>
          <w:p w14:paraId="2B19F49E" w14:textId="6559A01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-Sexual Harassment</w:t>
            </w:r>
          </w:p>
        </w:tc>
      </w:tr>
      <w:tr w:rsidR="00054966" w:rsidRPr="00A87514" w14:paraId="328FF5C3" w14:textId="77777777" w:rsidTr="008E690F">
        <w:trPr>
          <w:trHeight w:val="367"/>
        </w:trPr>
        <w:tc>
          <w:tcPr>
            <w:tcW w:w="2070" w:type="dxa"/>
            <w:vMerge/>
            <w:tcBorders>
              <w:left w:val="single" w:sz="4" w:space="0" w:color="auto"/>
              <w:bottom w:val="single" w:sz="4" w:space="0" w:color="auto"/>
              <w:right w:val="single" w:sz="4" w:space="0" w:color="auto"/>
            </w:tcBorders>
          </w:tcPr>
          <w:p w14:paraId="50D956BD" w14:textId="77777777" w:rsidR="00054966" w:rsidRPr="00A87514" w:rsidRDefault="00054966" w:rsidP="00054966">
            <w:pPr>
              <w:spacing w:after="0" w:line="240" w:lineRule="auto"/>
              <w:rPr>
                <w:rFonts w:ascii="Times New Roman" w:hAnsi="Times New Roman" w:cs="Times New Roman"/>
                <w:sz w:val="20"/>
                <w:szCs w:val="20"/>
              </w:rPr>
            </w:pPr>
          </w:p>
        </w:tc>
        <w:tc>
          <w:tcPr>
            <w:tcW w:w="3150" w:type="dxa"/>
            <w:vMerge/>
            <w:tcBorders>
              <w:left w:val="single" w:sz="4" w:space="0" w:color="auto"/>
              <w:bottom w:val="single" w:sz="4" w:space="0" w:color="auto"/>
              <w:right w:val="single" w:sz="4" w:space="0" w:color="auto"/>
            </w:tcBorders>
          </w:tcPr>
          <w:p w14:paraId="3CE18446" w14:textId="77777777" w:rsidR="00054966" w:rsidRPr="00A87514" w:rsidRDefault="00054966" w:rsidP="00054966">
            <w:pPr>
              <w:spacing w:after="0" w:line="240" w:lineRule="auto"/>
              <w:rPr>
                <w:rFonts w:ascii="Times New Roman" w:hAnsi="Times New Roman" w:cs="Times New Roman"/>
                <w:sz w:val="20"/>
                <w:szCs w:val="20"/>
              </w:rPr>
            </w:pPr>
          </w:p>
        </w:tc>
        <w:tc>
          <w:tcPr>
            <w:tcW w:w="864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A5F910F"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Develop work place policies for YMCA Colleges</w:t>
            </w:r>
          </w:p>
          <w:p w14:paraId="7F4CCC34"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-Examination Policies</w:t>
            </w:r>
          </w:p>
          <w:p w14:paraId="4042EC57"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-Attachment policies</w:t>
            </w:r>
          </w:p>
          <w:p w14:paraId="62718C69"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-Gender Policies</w:t>
            </w:r>
          </w:p>
          <w:p w14:paraId="39248AEF"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-Code of conduct for Teachers</w:t>
            </w:r>
          </w:p>
          <w:p w14:paraId="49F2D727"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-Sexual Harassment policies</w:t>
            </w:r>
          </w:p>
          <w:p w14:paraId="0434D554" w14:textId="77777777"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-Health and safety</w:t>
            </w:r>
          </w:p>
          <w:p w14:paraId="329C55AF" w14:textId="79E8A90A" w:rsidR="00054966" w:rsidRPr="00A87514" w:rsidRDefault="00054966" w:rsidP="0005496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-Students Handbook</w:t>
            </w:r>
          </w:p>
        </w:tc>
      </w:tr>
      <w:tr w:rsidR="00B34828" w:rsidRPr="00A87514" w14:paraId="248D40E7" w14:textId="77777777" w:rsidTr="008E690F">
        <w:trPr>
          <w:trHeight w:val="1613"/>
        </w:trPr>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0C7596" w14:textId="77777777" w:rsidR="00B34828" w:rsidRPr="00A87514" w:rsidRDefault="00B34828" w:rsidP="0094698F">
            <w:pPr>
              <w:spacing w:after="0" w:line="240" w:lineRule="auto"/>
              <w:ind w:left="80"/>
              <w:rPr>
                <w:rFonts w:ascii="Times New Roman" w:hAnsi="Times New Roman" w:cs="Times New Roman"/>
                <w:sz w:val="20"/>
                <w:szCs w:val="20"/>
              </w:rPr>
            </w:pPr>
            <w:r w:rsidRPr="00A87514">
              <w:rPr>
                <w:rFonts w:ascii="Times New Roman" w:hAnsi="Times New Roman" w:cs="Times New Roman"/>
                <w:sz w:val="20"/>
                <w:szCs w:val="20"/>
              </w:rPr>
              <w:t xml:space="preserve">To enhance the management of all learning institution within </w:t>
            </w:r>
            <w:r>
              <w:rPr>
                <w:rFonts w:ascii="Times New Roman" w:hAnsi="Times New Roman" w:cs="Times New Roman"/>
                <w:sz w:val="20"/>
                <w:szCs w:val="20"/>
              </w:rPr>
              <w:t>Kenya YMCA</w:t>
            </w:r>
            <w:r w:rsidRPr="00A87514">
              <w:rPr>
                <w:rFonts w:ascii="Times New Roman" w:hAnsi="Times New Roman" w:cs="Times New Roman"/>
                <w:sz w:val="20"/>
                <w:szCs w:val="20"/>
              </w:rPr>
              <w:t xml:space="preserve"> .by 2023.</w:t>
            </w:r>
          </w:p>
          <w:p w14:paraId="1B079F16" w14:textId="77777777" w:rsidR="00B34828" w:rsidRPr="00A87514" w:rsidRDefault="00B34828" w:rsidP="00EF1006">
            <w:pPr>
              <w:spacing w:after="0" w:line="240" w:lineRule="auto"/>
              <w:ind w:left="80"/>
              <w:rPr>
                <w:rFonts w:ascii="Times New Roman" w:hAnsi="Times New Roman" w:cs="Times New Roman"/>
                <w:sz w:val="20"/>
                <w:szCs w:val="20"/>
              </w:rPr>
            </w:pPr>
          </w:p>
          <w:p w14:paraId="0E6ECD30" w14:textId="77777777" w:rsidR="00B34828" w:rsidRPr="00A87514" w:rsidRDefault="00B34828" w:rsidP="00EF1006">
            <w:pPr>
              <w:spacing w:after="0" w:line="240" w:lineRule="auto"/>
              <w:ind w:left="80"/>
              <w:rPr>
                <w:rFonts w:ascii="Times New Roman" w:hAnsi="Times New Roman" w:cs="Times New Roman"/>
                <w:sz w:val="20"/>
                <w:szCs w:val="20"/>
              </w:rPr>
            </w:pPr>
          </w:p>
        </w:tc>
        <w:tc>
          <w:tcPr>
            <w:tcW w:w="3150" w:type="dxa"/>
            <w:tcBorders>
              <w:top w:val="single" w:sz="4" w:space="0" w:color="auto"/>
              <w:left w:val="single" w:sz="4" w:space="0" w:color="auto"/>
              <w:bottom w:val="single" w:sz="4" w:space="0" w:color="auto"/>
              <w:right w:val="single" w:sz="4" w:space="0" w:color="auto"/>
            </w:tcBorders>
            <w:vAlign w:val="center"/>
          </w:tcPr>
          <w:p w14:paraId="4BC254C6" w14:textId="77777777" w:rsidR="00B34828" w:rsidRPr="00A87514" w:rsidRDefault="00B34828" w:rsidP="007847E1">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Stream line management structures of all ECDE, Primary, Secondary schools and colleges within </w:t>
            </w:r>
            <w:r>
              <w:rPr>
                <w:rFonts w:ascii="Times New Roman" w:hAnsi="Times New Roman" w:cs="Times New Roman"/>
                <w:sz w:val="20"/>
                <w:szCs w:val="20"/>
              </w:rPr>
              <w:t>Kenya YMCA</w:t>
            </w:r>
            <w:r w:rsidRPr="00A87514">
              <w:rPr>
                <w:rFonts w:ascii="Times New Roman" w:hAnsi="Times New Roman" w:cs="Times New Roman"/>
                <w:sz w:val="20"/>
                <w:szCs w:val="20"/>
              </w:rPr>
              <w:t xml:space="preserve"> in accordance with Ministry of Education and TVETA requirements.</w:t>
            </w:r>
          </w:p>
        </w:tc>
        <w:tc>
          <w:tcPr>
            <w:tcW w:w="864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93AFB74" w14:textId="77777777" w:rsidR="00B34828" w:rsidRPr="00A87514" w:rsidRDefault="00B34828" w:rsidP="00EF100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Establish BOM in Mug</w:t>
            </w:r>
            <w:ins w:id="11" w:author="cmaneno" w:date="2019-11-22T00:46:00Z">
              <w:r w:rsidRPr="00A87514">
                <w:rPr>
                  <w:rFonts w:ascii="Times New Roman" w:hAnsi="Times New Roman" w:cs="Times New Roman"/>
                  <w:sz w:val="20"/>
                  <w:szCs w:val="20"/>
                </w:rPr>
                <w:t>o</w:t>
              </w:r>
            </w:ins>
            <w:r w:rsidRPr="00A87514">
              <w:rPr>
                <w:rFonts w:ascii="Times New Roman" w:hAnsi="Times New Roman" w:cs="Times New Roman"/>
                <w:sz w:val="20"/>
                <w:szCs w:val="20"/>
              </w:rPr>
              <w:t xml:space="preserve">na ECDE Centre, Kibera, Chavakali, Shauri Moyo and activate Nakuru BOM </w:t>
            </w:r>
          </w:p>
        </w:tc>
      </w:tr>
      <w:tr w:rsidR="00B34828" w:rsidRPr="00A87514" w14:paraId="375A4154" w14:textId="77777777" w:rsidTr="008E690F">
        <w:trPr>
          <w:trHeight w:val="1316"/>
        </w:trPr>
        <w:tc>
          <w:tcPr>
            <w:tcW w:w="2070" w:type="dxa"/>
            <w:vMerge/>
            <w:tcBorders>
              <w:top w:val="single" w:sz="4" w:space="0" w:color="auto"/>
              <w:left w:val="single" w:sz="4" w:space="0" w:color="auto"/>
              <w:bottom w:val="single" w:sz="4" w:space="0" w:color="auto"/>
              <w:right w:val="single" w:sz="4" w:space="0" w:color="auto"/>
            </w:tcBorders>
            <w:vAlign w:val="center"/>
          </w:tcPr>
          <w:p w14:paraId="59FFA1E0" w14:textId="77777777" w:rsidR="00B34828" w:rsidRPr="00A87514" w:rsidRDefault="00B34828" w:rsidP="00EF1006">
            <w:pPr>
              <w:spacing w:after="0" w:line="240" w:lineRule="auto"/>
              <w:rPr>
                <w:rFonts w:ascii="Times New Roman" w:hAnsi="Times New Roman" w:cs="Times New Roman"/>
                <w:sz w:val="20"/>
                <w:szCs w:val="20"/>
              </w:rPr>
            </w:pPr>
          </w:p>
        </w:tc>
        <w:tc>
          <w:tcPr>
            <w:tcW w:w="3150" w:type="dxa"/>
            <w:tcBorders>
              <w:top w:val="single" w:sz="4" w:space="0" w:color="auto"/>
              <w:left w:val="single" w:sz="4" w:space="0" w:color="auto"/>
              <w:bottom w:val="single" w:sz="4" w:space="0" w:color="auto"/>
              <w:right w:val="single" w:sz="4" w:space="0" w:color="auto"/>
            </w:tcBorders>
            <w:vAlign w:val="center"/>
          </w:tcPr>
          <w:p w14:paraId="3EF204E9" w14:textId="77777777" w:rsidR="00B34828" w:rsidRPr="00A87514" w:rsidRDefault="00B34828" w:rsidP="00EF1006">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Establish Board of Management in all colleges according to the Ministry of Education and TVET Act requirements by 2023.</w:t>
            </w:r>
          </w:p>
        </w:tc>
        <w:tc>
          <w:tcPr>
            <w:tcW w:w="8640" w:type="dxa"/>
            <w:tcBorders>
              <w:top w:val="single" w:sz="4" w:space="0" w:color="auto"/>
              <w:left w:val="single" w:sz="4" w:space="0" w:color="auto"/>
              <w:bottom w:val="single" w:sz="4" w:space="0" w:color="auto"/>
              <w:right w:val="single" w:sz="4" w:space="0" w:color="auto"/>
            </w:tcBorders>
            <w:vAlign w:val="center"/>
          </w:tcPr>
          <w:p w14:paraId="65B3461E" w14:textId="77777777" w:rsidR="00B34828" w:rsidRPr="00A87514" w:rsidRDefault="00B34828" w:rsidP="00D92774">
            <w:pPr>
              <w:spacing w:after="0" w:line="240" w:lineRule="auto"/>
              <w:rPr>
                <w:rFonts w:ascii="Times New Roman" w:hAnsi="Times New Roman" w:cs="Times New Roman"/>
                <w:sz w:val="20"/>
                <w:szCs w:val="20"/>
              </w:rPr>
            </w:pPr>
            <w:r>
              <w:rPr>
                <w:rFonts w:ascii="Times New Roman" w:hAnsi="Times New Roman" w:cs="Times New Roman"/>
                <w:sz w:val="20"/>
                <w:szCs w:val="20"/>
              </w:rPr>
              <w:t>Reconstitute and t</w:t>
            </w:r>
            <w:r w:rsidRPr="00A87514">
              <w:rPr>
                <w:rFonts w:ascii="Times New Roman" w:hAnsi="Times New Roman" w:cs="Times New Roman"/>
                <w:sz w:val="20"/>
                <w:szCs w:val="20"/>
              </w:rPr>
              <w:t>rain BOM for NTI, KYCAT and Kisumu.</w:t>
            </w:r>
          </w:p>
        </w:tc>
      </w:tr>
    </w:tbl>
    <w:p w14:paraId="1C88F23C" w14:textId="77777777" w:rsidR="0094698F" w:rsidRDefault="0094698F" w:rsidP="009461A7">
      <w:pPr>
        <w:pStyle w:val="Heading2"/>
        <w:rPr>
          <w:rFonts w:cs="Times New Roman"/>
        </w:rPr>
        <w:sectPr w:rsidR="0094698F" w:rsidSect="00F008C4">
          <w:pgSz w:w="15840" w:h="12240" w:orient="landscape"/>
          <w:pgMar w:top="1440" w:right="1440" w:bottom="1440" w:left="1440" w:header="720" w:footer="720" w:gutter="0"/>
          <w:cols w:space="720"/>
          <w:docGrid w:linePitch="360"/>
        </w:sectPr>
      </w:pPr>
    </w:p>
    <w:p w14:paraId="4CC19C8C" w14:textId="606E30D1" w:rsidR="00D748B7" w:rsidRPr="00724809" w:rsidRDefault="00D748B7" w:rsidP="009F06F7">
      <w:pPr>
        <w:pStyle w:val="Heading2"/>
        <w:jc w:val="center"/>
        <w:rPr>
          <w:rFonts w:cs="Times New Roman"/>
          <w:sz w:val="36"/>
          <w:szCs w:val="36"/>
        </w:rPr>
      </w:pPr>
      <w:bookmarkStart w:id="12" w:name="_Toc29547327"/>
      <w:r w:rsidRPr="00724809">
        <w:rPr>
          <w:rFonts w:cs="Times New Roman"/>
          <w:sz w:val="36"/>
          <w:szCs w:val="36"/>
        </w:rPr>
        <w:lastRenderedPageBreak/>
        <w:t xml:space="preserve">INSTITUTIONAL </w:t>
      </w:r>
      <w:r w:rsidR="00352759" w:rsidRPr="00724809">
        <w:rPr>
          <w:rFonts w:cs="Times New Roman"/>
          <w:sz w:val="36"/>
          <w:szCs w:val="36"/>
        </w:rPr>
        <w:t>STRENGTHENING PILLAR</w:t>
      </w:r>
      <w:bookmarkEnd w:id="12"/>
    </w:p>
    <w:p w14:paraId="690FB9EC" w14:textId="77777777" w:rsidR="000F1AE1" w:rsidRPr="00A87514" w:rsidRDefault="000F1AE1" w:rsidP="000F1AE1">
      <w:pPr>
        <w:pStyle w:val="ListParagraph"/>
        <w:numPr>
          <w:ilvl w:val="0"/>
          <w:numId w:val="39"/>
        </w:numPr>
        <w:spacing w:after="0"/>
        <w:rPr>
          <w:rFonts w:ascii="Times New Roman" w:hAnsi="Times New Roman" w:cs="Times New Roman"/>
          <w:sz w:val="24"/>
          <w:szCs w:val="24"/>
        </w:rPr>
      </w:pPr>
      <w:r w:rsidRPr="00A87514">
        <w:rPr>
          <w:rFonts w:ascii="Times New Roman" w:hAnsi="Times New Roman" w:cs="Times New Roman"/>
          <w:bCs/>
          <w:sz w:val="24"/>
          <w:szCs w:val="24"/>
        </w:rPr>
        <w:t xml:space="preserve">To expand and strengthen all </w:t>
      </w:r>
      <w:r>
        <w:rPr>
          <w:rFonts w:ascii="Times New Roman" w:hAnsi="Times New Roman" w:cs="Times New Roman"/>
          <w:bCs/>
          <w:sz w:val="24"/>
          <w:szCs w:val="24"/>
        </w:rPr>
        <w:t>Kenya YMCA</w:t>
      </w:r>
      <w:r w:rsidRPr="00A87514">
        <w:rPr>
          <w:rFonts w:ascii="Times New Roman" w:hAnsi="Times New Roman" w:cs="Times New Roman"/>
          <w:bCs/>
          <w:sz w:val="24"/>
          <w:szCs w:val="24"/>
        </w:rPr>
        <w:t xml:space="preserve"> resource capabilities</w:t>
      </w:r>
    </w:p>
    <w:p w14:paraId="1B5C94BD" w14:textId="77777777" w:rsidR="000F1AE1" w:rsidRPr="00A87514" w:rsidRDefault="000F1AE1" w:rsidP="000F1AE1">
      <w:pPr>
        <w:pStyle w:val="ListParagraph"/>
        <w:numPr>
          <w:ilvl w:val="0"/>
          <w:numId w:val="39"/>
        </w:numPr>
        <w:spacing w:after="0"/>
        <w:rPr>
          <w:rFonts w:ascii="Times New Roman" w:hAnsi="Times New Roman" w:cs="Times New Roman"/>
          <w:sz w:val="24"/>
          <w:szCs w:val="24"/>
        </w:rPr>
      </w:pPr>
      <w:r w:rsidRPr="00A87514">
        <w:rPr>
          <w:rFonts w:ascii="Times New Roman" w:hAnsi="Times New Roman" w:cs="Times New Roman"/>
          <w:bCs/>
          <w:sz w:val="24"/>
          <w:szCs w:val="24"/>
        </w:rPr>
        <w:t xml:space="preserve">To strengthen Human Resources functions within </w:t>
      </w:r>
      <w:r>
        <w:rPr>
          <w:rFonts w:ascii="Times New Roman" w:hAnsi="Times New Roman" w:cs="Times New Roman"/>
          <w:bCs/>
          <w:sz w:val="24"/>
          <w:szCs w:val="24"/>
        </w:rPr>
        <w:t>Kenya YMCA</w:t>
      </w:r>
    </w:p>
    <w:p w14:paraId="49C2CFC1" w14:textId="77777777" w:rsidR="000F1AE1" w:rsidRPr="00A87514" w:rsidRDefault="000F1AE1" w:rsidP="000F1AE1">
      <w:pPr>
        <w:pStyle w:val="ListParagraph"/>
        <w:numPr>
          <w:ilvl w:val="0"/>
          <w:numId w:val="39"/>
        </w:numPr>
        <w:spacing w:after="0"/>
        <w:rPr>
          <w:rFonts w:ascii="Times New Roman" w:hAnsi="Times New Roman" w:cs="Times New Roman"/>
          <w:sz w:val="24"/>
          <w:szCs w:val="24"/>
        </w:rPr>
      </w:pPr>
      <w:r w:rsidRPr="00A87514">
        <w:rPr>
          <w:rFonts w:ascii="Times New Roman" w:hAnsi="Times New Roman" w:cs="Times New Roman"/>
          <w:bCs/>
          <w:sz w:val="24"/>
          <w:szCs w:val="24"/>
        </w:rPr>
        <w:t>To enhance learning and knowledge management</w:t>
      </w:r>
    </w:p>
    <w:p w14:paraId="3A9F7BE7" w14:textId="77777777" w:rsidR="00D66772" w:rsidRDefault="00D66772" w:rsidP="00960E1A">
      <w:pPr>
        <w:jc w:val="center"/>
        <w:rPr>
          <w:rFonts w:ascii="Times New Roman" w:hAnsi="Times New Roman" w:cs="Times New Roman"/>
        </w:rPr>
      </w:pPr>
      <w:r>
        <w:rPr>
          <w:rFonts w:ascii="Times New Roman" w:hAnsi="Times New Roman" w:cs="Times New Roman"/>
          <w:noProof/>
        </w:rPr>
        <w:drawing>
          <wp:inline distT="0" distB="0" distL="0" distR="0" wp14:anchorId="7B215855" wp14:editId="1CF4FA3F">
            <wp:extent cx="5315585" cy="2695379"/>
            <wp:effectExtent l="76200" t="76200" r="113665" b="105410"/>
            <wp:docPr id="1" name="Picture 1" descr="G:\Backup 24-5-2012-October 2012\post\OKOWA\COSULTANCY\YMCA\SP 2020-2024\FINAL EDITION\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kup 24-5-2012-October 2012\post\OKOWA\COSULTANCY\YMCA\SP 2020-2024\FINAL EDITION\thumbnail.jpg"/>
                    <pic:cNvPicPr>
                      <a:picLocks noChangeAspect="1" noChangeArrowheads="1"/>
                    </pic:cNvPicPr>
                  </pic:nvPicPr>
                  <pic:blipFill>
                    <a:blip r:embed="rId44"/>
                    <a:srcRect/>
                    <a:stretch>
                      <a:fillRect/>
                    </a:stretch>
                  </pic:blipFill>
                  <pic:spPr bwMode="auto">
                    <a:xfrm>
                      <a:off x="0" y="0"/>
                      <a:ext cx="5315133" cy="2695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612CFB" w14:textId="77777777" w:rsidR="00960E1A" w:rsidRPr="00960E1A" w:rsidRDefault="00960E1A" w:rsidP="00960E1A">
      <w:pPr>
        <w:jc w:val="center"/>
        <w:rPr>
          <w:rFonts w:ascii="Times New Roman" w:hAnsi="Times New Roman" w:cs="Times New Roman"/>
          <w:i/>
          <w:sz w:val="18"/>
          <w:szCs w:val="18"/>
        </w:rPr>
      </w:pPr>
      <w:r w:rsidRPr="00960E1A">
        <w:rPr>
          <w:rFonts w:ascii="Times New Roman" w:hAnsi="Times New Roman" w:cs="Times New Roman"/>
          <w:i/>
          <w:sz w:val="18"/>
          <w:szCs w:val="18"/>
        </w:rPr>
        <w:t>Kenya YMCA Swimming pool at Central Branch</w:t>
      </w:r>
      <w:r w:rsidR="007E27ED">
        <w:rPr>
          <w:rFonts w:ascii="Times New Roman" w:hAnsi="Times New Roman" w:cs="Times New Roman"/>
          <w:i/>
          <w:sz w:val="18"/>
          <w:szCs w:val="18"/>
        </w:rPr>
        <w:t>-Nairobi</w:t>
      </w:r>
    </w:p>
    <w:p w14:paraId="1207476B" w14:textId="77777777" w:rsidR="00960E1A" w:rsidRDefault="00D66772" w:rsidP="00960E1A">
      <w:pPr>
        <w:jc w:val="center"/>
        <w:rPr>
          <w:rFonts w:ascii="Times New Roman" w:hAnsi="Times New Roman" w:cs="Times New Roman"/>
        </w:rPr>
      </w:pPr>
      <w:r>
        <w:rPr>
          <w:rFonts w:ascii="Times New Roman" w:hAnsi="Times New Roman" w:cs="Times New Roman"/>
          <w:noProof/>
        </w:rPr>
        <w:drawing>
          <wp:inline distT="0" distB="0" distL="0" distR="0" wp14:anchorId="39A06CBD" wp14:editId="473ADF3E">
            <wp:extent cx="2990850" cy="2243606"/>
            <wp:effectExtent l="95250" t="76200" r="57150" b="1014095"/>
            <wp:docPr id="9" name="Picture 2" descr="C:\Users\Thomas\Desktop\New folder\resto\PHOTO-2019-12-13-15-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s\Desktop\New folder\resto\PHOTO-2019-12-13-15-35-12.jpg"/>
                    <pic:cNvPicPr>
                      <a:picLocks noChangeAspect="1" noChangeArrowheads="1"/>
                    </pic:cNvPicPr>
                  </pic:nvPicPr>
                  <pic:blipFill>
                    <a:blip r:embed="rId45"/>
                    <a:srcRect/>
                    <a:stretch>
                      <a:fillRect/>
                    </a:stretch>
                  </pic:blipFill>
                  <pic:spPr bwMode="auto">
                    <a:xfrm>
                      <a:off x="0" y="0"/>
                      <a:ext cx="2991954" cy="224443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3C4B8A1F" w14:textId="44EE4D6C" w:rsidR="0094698F" w:rsidRPr="00960E1A" w:rsidRDefault="0094698F" w:rsidP="00960E1A">
      <w:pPr>
        <w:jc w:val="center"/>
        <w:rPr>
          <w:rFonts w:ascii="Times New Roman" w:hAnsi="Times New Roman" w:cs="Times New Roman"/>
          <w:i/>
          <w:sz w:val="18"/>
          <w:szCs w:val="18"/>
        </w:rPr>
        <w:sectPr w:rsidR="0094698F" w:rsidRPr="00960E1A" w:rsidSect="0094698F">
          <w:pgSz w:w="12240" w:h="15840"/>
          <w:pgMar w:top="1440" w:right="1440" w:bottom="1440" w:left="1440" w:header="720" w:footer="720" w:gutter="0"/>
          <w:cols w:space="720"/>
          <w:docGrid w:linePitch="360"/>
        </w:sectPr>
      </w:pPr>
    </w:p>
    <w:tbl>
      <w:tblPr>
        <w:tblpPr w:leftFromText="180" w:rightFromText="180" w:vertAnchor="text" w:horzAnchor="margin" w:tblpXSpec="center" w:tblpY="-314"/>
        <w:tblW w:w="14439" w:type="dxa"/>
        <w:tblLayout w:type="fixed"/>
        <w:tblCellMar>
          <w:left w:w="0" w:type="dxa"/>
          <w:right w:w="0" w:type="dxa"/>
        </w:tblCellMar>
        <w:tblLook w:val="0600" w:firstRow="0" w:lastRow="0" w:firstColumn="0" w:lastColumn="0" w:noHBand="1" w:noVBand="1"/>
      </w:tblPr>
      <w:tblGrid>
        <w:gridCol w:w="1606"/>
        <w:gridCol w:w="2070"/>
        <w:gridCol w:w="10763"/>
      </w:tblGrid>
      <w:tr w:rsidR="00573E3C" w:rsidRPr="00D83BFB" w14:paraId="6B902F7D" w14:textId="77777777" w:rsidTr="008E690F">
        <w:trPr>
          <w:trHeight w:val="593"/>
        </w:trPr>
        <w:tc>
          <w:tcPr>
            <w:tcW w:w="160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13BC7DD1" w14:textId="77777777" w:rsidR="009001CB" w:rsidRPr="00D83BFB" w:rsidRDefault="009001CB" w:rsidP="009001CB">
            <w:pPr>
              <w:spacing w:after="0" w:line="240" w:lineRule="auto"/>
              <w:jc w:val="center"/>
              <w:rPr>
                <w:rFonts w:ascii="Times New Roman" w:hAnsi="Times New Roman" w:cs="Times New Roman"/>
                <w:sz w:val="28"/>
                <w:szCs w:val="28"/>
              </w:rPr>
            </w:pPr>
            <w:r w:rsidRPr="00D83BFB">
              <w:rPr>
                <w:rFonts w:ascii="Times New Roman" w:hAnsi="Times New Roman" w:cs="Times New Roman"/>
                <w:b/>
                <w:bCs/>
                <w:sz w:val="28"/>
                <w:szCs w:val="28"/>
              </w:rPr>
              <w:lastRenderedPageBreak/>
              <w:t>Specific Objective(s)</w:t>
            </w:r>
          </w:p>
        </w:tc>
        <w:tc>
          <w:tcPr>
            <w:tcW w:w="207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41336868" w14:textId="77777777" w:rsidR="009001CB" w:rsidRPr="00D83BFB" w:rsidRDefault="009001CB" w:rsidP="009001CB">
            <w:pPr>
              <w:spacing w:after="0" w:line="240" w:lineRule="auto"/>
              <w:jc w:val="center"/>
              <w:rPr>
                <w:rFonts w:ascii="Times New Roman" w:hAnsi="Times New Roman" w:cs="Times New Roman"/>
                <w:sz w:val="28"/>
                <w:szCs w:val="28"/>
              </w:rPr>
            </w:pPr>
            <w:r w:rsidRPr="00D83BFB">
              <w:rPr>
                <w:rFonts w:ascii="Times New Roman" w:hAnsi="Times New Roman" w:cs="Times New Roman"/>
                <w:b/>
                <w:bCs/>
                <w:sz w:val="28"/>
                <w:szCs w:val="28"/>
              </w:rPr>
              <w:t>Actionable Strategy</w:t>
            </w:r>
          </w:p>
        </w:tc>
        <w:tc>
          <w:tcPr>
            <w:tcW w:w="1076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hideMark/>
          </w:tcPr>
          <w:p w14:paraId="6C39416F" w14:textId="77777777" w:rsidR="009001CB" w:rsidRPr="00D83BFB" w:rsidRDefault="009001CB" w:rsidP="009001CB">
            <w:pPr>
              <w:spacing w:after="0" w:line="240" w:lineRule="auto"/>
              <w:jc w:val="center"/>
              <w:rPr>
                <w:rFonts w:ascii="Times New Roman" w:hAnsi="Times New Roman" w:cs="Times New Roman"/>
                <w:sz w:val="28"/>
                <w:szCs w:val="28"/>
              </w:rPr>
            </w:pPr>
            <w:r w:rsidRPr="00D83BFB">
              <w:rPr>
                <w:rFonts w:ascii="Times New Roman" w:hAnsi="Times New Roman" w:cs="Times New Roman"/>
                <w:b/>
                <w:bCs/>
                <w:sz w:val="28"/>
                <w:szCs w:val="28"/>
              </w:rPr>
              <w:t>Activities</w:t>
            </w:r>
          </w:p>
        </w:tc>
      </w:tr>
      <w:tr w:rsidR="00573E3C" w:rsidRPr="00A87514" w14:paraId="3E262E0B" w14:textId="77777777" w:rsidTr="008E690F">
        <w:trPr>
          <w:trHeight w:val="509"/>
        </w:trPr>
        <w:tc>
          <w:tcPr>
            <w:tcW w:w="1606" w:type="dxa"/>
            <w:vMerge/>
            <w:tcBorders>
              <w:top w:val="single" w:sz="8" w:space="0" w:color="000000"/>
              <w:left w:val="single" w:sz="8" w:space="0" w:color="000000"/>
              <w:bottom w:val="single" w:sz="4" w:space="0" w:color="auto"/>
              <w:right w:val="single" w:sz="8" w:space="0" w:color="000000"/>
            </w:tcBorders>
            <w:vAlign w:val="center"/>
            <w:hideMark/>
          </w:tcPr>
          <w:p w14:paraId="157ACB78" w14:textId="77777777" w:rsidR="009001CB" w:rsidRPr="00A87514" w:rsidRDefault="009001CB" w:rsidP="009001CB">
            <w:pPr>
              <w:spacing w:after="0" w:line="240" w:lineRule="auto"/>
              <w:rPr>
                <w:rFonts w:ascii="Times New Roman" w:hAnsi="Times New Roman" w:cs="Times New Roman"/>
                <w:sz w:val="20"/>
                <w:szCs w:val="20"/>
              </w:rPr>
            </w:pPr>
          </w:p>
        </w:tc>
        <w:tc>
          <w:tcPr>
            <w:tcW w:w="2070" w:type="dxa"/>
            <w:vMerge/>
            <w:tcBorders>
              <w:top w:val="single" w:sz="8" w:space="0" w:color="000000"/>
              <w:left w:val="single" w:sz="8" w:space="0" w:color="000000"/>
              <w:bottom w:val="single" w:sz="8" w:space="0" w:color="000000"/>
              <w:right w:val="single" w:sz="8" w:space="0" w:color="000000"/>
            </w:tcBorders>
            <w:vAlign w:val="center"/>
            <w:hideMark/>
          </w:tcPr>
          <w:p w14:paraId="22DC7437" w14:textId="77777777" w:rsidR="009001CB" w:rsidRPr="00A87514" w:rsidRDefault="009001CB" w:rsidP="009001CB">
            <w:pPr>
              <w:spacing w:after="0" w:line="240" w:lineRule="auto"/>
              <w:rPr>
                <w:rFonts w:ascii="Times New Roman" w:hAnsi="Times New Roman" w:cs="Times New Roman"/>
                <w:sz w:val="20"/>
                <w:szCs w:val="20"/>
              </w:rPr>
            </w:pPr>
          </w:p>
        </w:tc>
        <w:tc>
          <w:tcPr>
            <w:tcW w:w="10763" w:type="dxa"/>
            <w:vMerge/>
            <w:tcBorders>
              <w:top w:val="single" w:sz="8" w:space="0" w:color="000000"/>
              <w:left w:val="single" w:sz="8" w:space="0" w:color="000000"/>
              <w:bottom w:val="single" w:sz="8" w:space="0" w:color="000000"/>
              <w:right w:val="single" w:sz="8" w:space="0" w:color="000000"/>
            </w:tcBorders>
            <w:vAlign w:val="center"/>
            <w:hideMark/>
          </w:tcPr>
          <w:p w14:paraId="7E632F9A" w14:textId="77777777" w:rsidR="009001CB" w:rsidRPr="00A87514" w:rsidRDefault="009001CB" w:rsidP="009001CB">
            <w:pPr>
              <w:spacing w:after="0" w:line="240" w:lineRule="auto"/>
              <w:rPr>
                <w:rFonts w:ascii="Times New Roman" w:hAnsi="Times New Roman" w:cs="Times New Roman"/>
                <w:sz w:val="20"/>
                <w:szCs w:val="20"/>
              </w:rPr>
            </w:pPr>
          </w:p>
        </w:tc>
      </w:tr>
      <w:tr w:rsidR="00573E3C" w:rsidRPr="00A87514" w14:paraId="38A2FDF2" w14:textId="77777777" w:rsidTr="008E690F">
        <w:trPr>
          <w:trHeight w:val="280"/>
        </w:trPr>
        <w:tc>
          <w:tcPr>
            <w:tcW w:w="160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9C122A7" w14:textId="77777777" w:rsidR="009001CB" w:rsidRPr="00A87514" w:rsidRDefault="009001CB" w:rsidP="009001CB">
            <w:pPr>
              <w:spacing w:after="0" w:line="240" w:lineRule="auto"/>
              <w:rPr>
                <w:rFonts w:ascii="Times New Roman" w:hAnsi="Times New Roman" w:cs="Times New Roman"/>
                <w:sz w:val="20"/>
                <w:szCs w:val="20"/>
              </w:rPr>
            </w:pPr>
            <w:r w:rsidRPr="00A87514">
              <w:rPr>
                <w:rFonts w:ascii="Times New Roman" w:hAnsi="Times New Roman" w:cs="Times New Roman"/>
                <w:bCs/>
                <w:sz w:val="20"/>
                <w:szCs w:val="20"/>
              </w:rPr>
              <w:t xml:space="preserve">To expand and strengthen all </w:t>
            </w:r>
            <w:r>
              <w:rPr>
                <w:rFonts w:ascii="Times New Roman" w:hAnsi="Times New Roman" w:cs="Times New Roman"/>
                <w:bCs/>
                <w:sz w:val="20"/>
                <w:szCs w:val="20"/>
              </w:rPr>
              <w:t>Kenya YMCA</w:t>
            </w:r>
            <w:r w:rsidRPr="00A87514">
              <w:rPr>
                <w:rFonts w:ascii="Times New Roman" w:hAnsi="Times New Roman" w:cs="Times New Roman"/>
                <w:bCs/>
                <w:sz w:val="20"/>
                <w:szCs w:val="20"/>
              </w:rPr>
              <w:t xml:space="preserve"> resource capabilities</w:t>
            </w:r>
          </w:p>
          <w:p w14:paraId="615B4585" w14:textId="77777777" w:rsidR="009001CB" w:rsidRPr="00A87514" w:rsidRDefault="009001CB" w:rsidP="009001CB">
            <w:pPr>
              <w:spacing w:after="0" w:line="240" w:lineRule="auto"/>
              <w:rPr>
                <w:rFonts w:ascii="Times New Roman" w:hAnsi="Times New Roman" w:cs="Times New Roman"/>
                <w:bCs/>
                <w:sz w:val="20"/>
                <w:szCs w:val="20"/>
              </w:rPr>
            </w:pPr>
            <w:r w:rsidRPr="00A87514">
              <w:rPr>
                <w:rFonts w:ascii="Times New Roman" w:hAnsi="Times New Roman" w:cs="Times New Roman"/>
              </w:rPr>
              <w:br w:type="page"/>
            </w:r>
          </w:p>
        </w:tc>
        <w:tc>
          <w:tcPr>
            <w:tcW w:w="2070" w:type="dxa"/>
            <w:vMerge w:val="restart"/>
            <w:tcBorders>
              <w:top w:val="single" w:sz="8" w:space="0" w:color="000000"/>
              <w:left w:val="single" w:sz="4" w:space="0" w:color="auto"/>
              <w:right w:val="single" w:sz="8" w:space="0" w:color="000000"/>
            </w:tcBorders>
            <w:shd w:val="clear" w:color="auto" w:fill="auto"/>
            <w:tcMar>
              <w:top w:w="15" w:type="dxa"/>
              <w:left w:w="76" w:type="dxa"/>
              <w:bottom w:w="0" w:type="dxa"/>
              <w:right w:w="76" w:type="dxa"/>
            </w:tcMar>
          </w:tcPr>
          <w:p w14:paraId="0586EBE4" w14:textId="77777777" w:rsidR="009001CB" w:rsidRPr="00A87514" w:rsidRDefault="009001CB" w:rsidP="009001CB">
            <w:pPr>
              <w:spacing w:after="0" w:line="240" w:lineRule="auto"/>
              <w:rPr>
                <w:rFonts w:ascii="Times New Roman" w:hAnsi="Times New Roman" w:cs="Times New Roman"/>
                <w:sz w:val="20"/>
                <w:szCs w:val="20"/>
              </w:rPr>
            </w:pPr>
            <w:r>
              <w:rPr>
                <w:rFonts w:ascii="Times New Roman" w:hAnsi="Times New Roman" w:cs="Times New Roman"/>
                <w:sz w:val="20"/>
                <w:szCs w:val="20"/>
              </w:rPr>
              <w:t>Secure Kenya YMCA Properties/Assets</w:t>
            </w:r>
          </w:p>
        </w:tc>
        <w:tc>
          <w:tcPr>
            <w:tcW w:w="1076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241444E0" w14:textId="77777777" w:rsidR="009001CB" w:rsidRPr="00A87514" w:rsidRDefault="009001CB" w:rsidP="009001C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Acquire title deeds to secure all Kenya YMCA Properties </w:t>
            </w:r>
          </w:p>
        </w:tc>
      </w:tr>
      <w:tr w:rsidR="00573E3C" w:rsidRPr="00A87514" w14:paraId="2A7A63C5" w14:textId="77777777" w:rsidTr="008E690F">
        <w:trPr>
          <w:trHeight w:val="235"/>
        </w:trPr>
        <w:tc>
          <w:tcPr>
            <w:tcW w:w="1606"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FF50C12" w14:textId="77777777" w:rsidR="009001CB" w:rsidRPr="00A87514" w:rsidRDefault="009001CB" w:rsidP="009001CB">
            <w:pPr>
              <w:spacing w:after="0" w:line="240" w:lineRule="auto"/>
              <w:rPr>
                <w:rFonts w:ascii="Times New Roman" w:hAnsi="Times New Roman" w:cs="Times New Roman"/>
                <w:bCs/>
                <w:sz w:val="20"/>
                <w:szCs w:val="20"/>
              </w:rPr>
            </w:pPr>
          </w:p>
        </w:tc>
        <w:tc>
          <w:tcPr>
            <w:tcW w:w="2070" w:type="dxa"/>
            <w:vMerge/>
            <w:tcBorders>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56DD029A" w14:textId="77777777" w:rsidR="009001CB" w:rsidRDefault="009001CB" w:rsidP="009001CB">
            <w:pPr>
              <w:spacing w:after="0" w:line="240" w:lineRule="auto"/>
              <w:rPr>
                <w:rFonts w:ascii="Times New Roman" w:hAnsi="Times New Roman" w:cs="Times New Roman"/>
                <w:sz w:val="20"/>
                <w:szCs w:val="20"/>
              </w:rPr>
            </w:pPr>
          </w:p>
        </w:tc>
        <w:tc>
          <w:tcPr>
            <w:tcW w:w="1076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77B9B5A5" w14:textId="77777777" w:rsidR="009001CB" w:rsidRPr="00A87514" w:rsidRDefault="009001CB" w:rsidP="009001CB">
            <w:pPr>
              <w:spacing w:after="0" w:line="240" w:lineRule="auto"/>
              <w:rPr>
                <w:rFonts w:ascii="Times New Roman" w:hAnsi="Times New Roman" w:cs="Times New Roman"/>
                <w:sz w:val="20"/>
                <w:szCs w:val="20"/>
              </w:rPr>
            </w:pPr>
            <w:r>
              <w:rPr>
                <w:rFonts w:ascii="Times New Roman" w:hAnsi="Times New Roman" w:cs="Times New Roman"/>
                <w:sz w:val="20"/>
                <w:szCs w:val="20"/>
              </w:rPr>
              <w:t>Reclaim all land and any other property for Kenya YMCA such as Kilifi and Nyeri Land that may be lost through fraudulent cases</w:t>
            </w:r>
          </w:p>
        </w:tc>
      </w:tr>
      <w:tr w:rsidR="00573E3C" w:rsidRPr="00A87514" w14:paraId="21799276" w14:textId="77777777" w:rsidTr="008E690F">
        <w:trPr>
          <w:trHeight w:val="100"/>
        </w:trPr>
        <w:tc>
          <w:tcPr>
            <w:tcW w:w="1606"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452348A" w14:textId="77777777" w:rsidR="009001CB" w:rsidRPr="00A87514" w:rsidRDefault="009001CB" w:rsidP="009001CB">
            <w:pPr>
              <w:spacing w:after="0" w:line="240" w:lineRule="auto"/>
              <w:rPr>
                <w:rFonts w:ascii="Times New Roman" w:hAnsi="Times New Roman" w:cs="Times New Roman"/>
                <w:sz w:val="20"/>
                <w:szCs w:val="20"/>
              </w:rPr>
            </w:pPr>
          </w:p>
        </w:tc>
        <w:tc>
          <w:tcPr>
            <w:tcW w:w="2070" w:type="dxa"/>
            <w:vMerge w:val="restart"/>
            <w:tcBorders>
              <w:top w:val="single" w:sz="8" w:space="0" w:color="000000"/>
              <w:left w:val="single" w:sz="4" w:space="0" w:color="auto"/>
              <w:right w:val="single" w:sz="8" w:space="0" w:color="000000"/>
            </w:tcBorders>
            <w:shd w:val="clear" w:color="auto" w:fill="auto"/>
            <w:tcMar>
              <w:top w:w="15" w:type="dxa"/>
              <w:left w:w="76" w:type="dxa"/>
              <w:bottom w:w="0" w:type="dxa"/>
              <w:right w:w="76" w:type="dxa"/>
            </w:tcMar>
          </w:tcPr>
          <w:p w14:paraId="50B65FE8" w14:textId="77777777" w:rsidR="009001CB" w:rsidRDefault="009001CB" w:rsidP="009001CB">
            <w:pPr>
              <w:spacing w:after="0" w:line="240" w:lineRule="auto"/>
              <w:rPr>
                <w:rFonts w:ascii="Times New Roman" w:hAnsi="Times New Roman" w:cs="Times New Roman"/>
                <w:sz w:val="20"/>
                <w:szCs w:val="20"/>
              </w:rPr>
            </w:pPr>
          </w:p>
          <w:p w14:paraId="7F8A35F2" w14:textId="77777777" w:rsidR="009001CB" w:rsidRDefault="009001CB" w:rsidP="009001CB">
            <w:pPr>
              <w:spacing w:after="0" w:line="240" w:lineRule="auto"/>
              <w:rPr>
                <w:rFonts w:ascii="Times New Roman" w:hAnsi="Times New Roman" w:cs="Times New Roman"/>
                <w:sz w:val="20"/>
                <w:szCs w:val="20"/>
              </w:rPr>
            </w:pPr>
          </w:p>
          <w:p w14:paraId="74448FFA" w14:textId="77777777" w:rsidR="009001CB" w:rsidRPr="00A87514" w:rsidRDefault="009001CB" w:rsidP="009001C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Enhance revenue base by 10% annually</w:t>
            </w:r>
          </w:p>
          <w:p w14:paraId="05546ED2" w14:textId="77777777" w:rsidR="009001CB" w:rsidRPr="00A87514" w:rsidRDefault="009001CB" w:rsidP="009001CB">
            <w:pPr>
              <w:spacing w:after="0" w:line="240" w:lineRule="auto"/>
              <w:rPr>
                <w:rFonts w:ascii="Times New Roman" w:hAnsi="Times New Roman" w:cs="Times New Roman"/>
                <w:sz w:val="20"/>
                <w:szCs w:val="20"/>
              </w:rPr>
            </w:pPr>
          </w:p>
        </w:tc>
        <w:tc>
          <w:tcPr>
            <w:tcW w:w="1076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132C31A7" w14:textId="77777777" w:rsidR="009001CB" w:rsidRPr="00A87514" w:rsidRDefault="009001CB" w:rsidP="009001C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-Conduct Marketing &amp; Branding of the Association services in order to attract more customers (Hospitality, schools and colleges)</w:t>
            </w:r>
          </w:p>
        </w:tc>
      </w:tr>
      <w:tr w:rsidR="00573E3C" w:rsidRPr="00A87514" w14:paraId="0E979502" w14:textId="77777777" w:rsidTr="008E690F">
        <w:trPr>
          <w:trHeight w:val="370"/>
        </w:trPr>
        <w:tc>
          <w:tcPr>
            <w:tcW w:w="1606"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FF47496" w14:textId="77777777" w:rsidR="009001CB" w:rsidRPr="00A87514" w:rsidRDefault="009001CB" w:rsidP="009001CB">
            <w:pPr>
              <w:spacing w:after="0" w:line="240" w:lineRule="auto"/>
              <w:rPr>
                <w:rFonts w:ascii="Times New Roman" w:hAnsi="Times New Roman" w:cs="Times New Roman"/>
                <w:sz w:val="20"/>
                <w:szCs w:val="20"/>
              </w:rPr>
            </w:pPr>
          </w:p>
        </w:tc>
        <w:tc>
          <w:tcPr>
            <w:tcW w:w="2070" w:type="dxa"/>
            <w:vMerge/>
            <w:tcBorders>
              <w:left w:val="single" w:sz="4" w:space="0" w:color="auto"/>
              <w:right w:val="single" w:sz="8" w:space="0" w:color="000000"/>
            </w:tcBorders>
            <w:shd w:val="clear" w:color="auto" w:fill="auto"/>
            <w:tcMar>
              <w:top w:w="15" w:type="dxa"/>
              <w:left w:w="76" w:type="dxa"/>
              <w:bottom w:w="0" w:type="dxa"/>
              <w:right w:w="76" w:type="dxa"/>
            </w:tcMar>
          </w:tcPr>
          <w:p w14:paraId="70296F6A" w14:textId="77777777" w:rsidR="009001CB" w:rsidRPr="00A87514" w:rsidRDefault="009001CB" w:rsidP="009001CB">
            <w:pPr>
              <w:spacing w:after="0" w:line="240" w:lineRule="auto"/>
              <w:rPr>
                <w:rFonts w:ascii="Times New Roman" w:hAnsi="Times New Roman" w:cs="Times New Roman"/>
                <w:sz w:val="20"/>
                <w:szCs w:val="20"/>
              </w:rPr>
            </w:pPr>
          </w:p>
        </w:tc>
        <w:tc>
          <w:tcPr>
            <w:tcW w:w="1076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00A415F2" w14:textId="77777777" w:rsidR="009001CB" w:rsidRPr="00A87514" w:rsidRDefault="009001CB" w:rsidP="009001C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Diversify Association services by: </w:t>
            </w:r>
          </w:p>
          <w:p w14:paraId="31EA8FB3" w14:textId="77777777" w:rsidR="009001CB" w:rsidRPr="00A87514" w:rsidRDefault="009001CB" w:rsidP="009001C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-Introducing outside catering and camping services (Naivasha, Kisumu, Central, South C and Shauri Moyo)</w:t>
            </w:r>
          </w:p>
        </w:tc>
      </w:tr>
      <w:tr w:rsidR="00573E3C" w:rsidRPr="00A87514" w14:paraId="3F56CFA0" w14:textId="77777777" w:rsidTr="008E690F">
        <w:trPr>
          <w:trHeight w:val="45"/>
        </w:trPr>
        <w:tc>
          <w:tcPr>
            <w:tcW w:w="1606"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83C1792" w14:textId="77777777" w:rsidR="009001CB" w:rsidRPr="00A87514" w:rsidRDefault="009001CB" w:rsidP="009001CB">
            <w:pPr>
              <w:spacing w:after="0" w:line="240" w:lineRule="auto"/>
              <w:rPr>
                <w:rFonts w:ascii="Times New Roman" w:hAnsi="Times New Roman" w:cs="Times New Roman"/>
                <w:sz w:val="20"/>
                <w:szCs w:val="20"/>
              </w:rPr>
            </w:pPr>
          </w:p>
        </w:tc>
        <w:tc>
          <w:tcPr>
            <w:tcW w:w="2070" w:type="dxa"/>
            <w:vMerge/>
            <w:tcBorders>
              <w:left w:val="single" w:sz="4" w:space="0" w:color="auto"/>
              <w:right w:val="single" w:sz="8" w:space="0" w:color="000000"/>
            </w:tcBorders>
            <w:shd w:val="clear" w:color="auto" w:fill="auto"/>
            <w:tcMar>
              <w:top w:w="15" w:type="dxa"/>
              <w:left w:w="76" w:type="dxa"/>
              <w:bottom w:w="0" w:type="dxa"/>
              <w:right w:w="76" w:type="dxa"/>
            </w:tcMar>
          </w:tcPr>
          <w:p w14:paraId="64613A2E" w14:textId="77777777" w:rsidR="009001CB" w:rsidRPr="00A87514" w:rsidRDefault="009001CB" w:rsidP="009001CB">
            <w:pPr>
              <w:spacing w:after="0" w:line="240" w:lineRule="auto"/>
              <w:rPr>
                <w:rFonts w:ascii="Times New Roman" w:hAnsi="Times New Roman" w:cs="Times New Roman"/>
                <w:sz w:val="20"/>
                <w:szCs w:val="20"/>
              </w:rPr>
            </w:pPr>
          </w:p>
        </w:tc>
        <w:tc>
          <w:tcPr>
            <w:tcW w:w="1076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0101DBB8" w14:textId="77777777" w:rsidR="009001CB" w:rsidRPr="00A87514" w:rsidRDefault="009001CB" w:rsidP="009001C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-Introduce theme menu (African Dishes) in the eatery centres</w:t>
            </w:r>
          </w:p>
        </w:tc>
      </w:tr>
      <w:tr w:rsidR="00573E3C" w:rsidRPr="00A87514" w14:paraId="39A1DC42" w14:textId="77777777" w:rsidTr="008E690F">
        <w:trPr>
          <w:trHeight w:val="73"/>
        </w:trPr>
        <w:tc>
          <w:tcPr>
            <w:tcW w:w="1606"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068064C" w14:textId="77777777" w:rsidR="009001CB" w:rsidRPr="00A87514" w:rsidRDefault="009001CB" w:rsidP="009001CB">
            <w:pPr>
              <w:spacing w:after="0" w:line="240" w:lineRule="auto"/>
              <w:rPr>
                <w:rFonts w:ascii="Times New Roman" w:hAnsi="Times New Roman" w:cs="Times New Roman"/>
                <w:sz w:val="20"/>
                <w:szCs w:val="20"/>
              </w:rPr>
            </w:pPr>
          </w:p>
        </w:tc>
        <w:tc>
          <w:tcPr>
            <w:tcW w:w="2070" w:type="dxa"/>
            <w:vMerge/>
            <w:tcBorders>
              <w:left w:val="single" w:sz="4" w:space="0" w:color="auto"/>
              <w:right w:val="single" w:sz="8" w:space="0" w:color="000000"/>
            </w:tcBorders>
            <w:shd w:val="clear" w:color="auto" w:fill="auto"/>
            <w:tcMar>
              <w:top w:w="15" w:type="dxa"/>
              <w:left w:w="76" w:type="dxa"/>
              <w:bottom w:w="0" w:type="dxa"/>
              <w:right w:w="76" w:type="dxa"/>
            </w:tcMar>
          </w:tcPr>
          <w:p w14:paraId="31C63008" w14:textId="77777777" w:rsidR="009001CB" w:rsidRPr="00A87514" w:rsidRDefault="009001CB" w:rsidP="009001CB">
            <w:pPr>
              <w:spacing w:after="0" w:line="240" w:lineRule="auto"/>
              <w:rPr>
                <w:rFonts w:ascii="Times New Roman" w:hAnsi="Times New Roman" w:cs="Times New Roman"/>
                <w:sz w:val="20"/>
                <w:szCs w:val="20"/>
              </w:rPr>
            </w:pPr>
          </w:p>
        </w:tc>
        <w:tc>
          <w:tcPr>
            <w:tcW w:w="1076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1B2D7302" w14:textId="3096C223" w:rsidR="009001CB" w:rsidRPr="00A87514" w:rsidRDefault="009001CB" w:rsidP="009001C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-Introduce MPESA services in major cost centers in Central, Meru, South C, Kisumu, Shauri</w:t>
            </w:r>
            <w:r w:rsidR="00B07635">
              <w:rPr>
                <w:rFonts w:ascii="Times New Roman" w:hAnsi="Times New Roman" w:cs="Times New Roman"/>
                <w:sz w:val="20"/>
                <w:szCs w:val="20"/>
              </w:rPr>
              <w:t xml:space="preserve"> </w:t>
            </w:r>
            <w:r w:rsidRPr="00A87514">
              <w:rPr>
                <w:rFonts w:ascii="Times New Roman" w:hAnsi="Times New Roman" w:cs="Times New Roman"/>
                <w:sz w:val="20"/>
                <w:szCs w:val="20"/>
              </w:rPr>
              <w:t>moyo and Limuru.</w:t>
            </w:r>
          </w:p>
        </w:tc>
      </w:tr>
      <w:tr w:rsidR="00573E3C" w:rsidRPr="00A87514" w14:paraId="6B9A42D6" w14:textId="77777777" w:rsidTr="008E690F">
        <w:trPr>
          <w:trHeight w:val="163"/>
        </w:trPr>
        <w:tc>
          <w:tcPr>
            <w:tcW w:w="1606" w:type="dxa"/>
            <w:vMerge/>
            <w:tcBorders>
              <w:top w:val="single" w:sz="4" w:space="0" w:color="auto"/>
              <w:left w:val="single" w:sz="4" w:space="0" w:color="auto"/>
              <w:bottom w:val="single" w:sz="4" w:space="0" w:color="auto"/>
              <w:right w:val="single" w:sz="4" w:space="0" w:color="auto"/>
            </w:tcBorders>
            <w:vAlign w:val="center"/>
          </w:tcPr>
          <w:p w14:paraId="118BA33A" w14:textId="77777777" w:rsidR="009001CB" w:rsidRPr="00A87514" w:rsidRDefault="009001CB" w:rsidP="009001CB">
            <w:pPr>
              <w:spacing w:after="0" w:line="240" w:lineRule="auto"/>
              <w:rPr>
                <w:rFonts w:ascii="Times New Roman" w:hAnsi="Times New Roman" w:cs="Times New Roman"/>
                <w:sz w:val="20"/>
                <w:szCs w:val="20"/>
              </w:rPr>
            </w:pPr>
          </w:p>
        </w:tc>
        <w:tc>
          <w:tcPr>
            <w:tcW w:w="2070" w:type="dxa"/>
            <w:vMerge/>
            <w:tcBorders>
              <w:left w:val="single" w:sz="4" w:space="0" w:color="auto"/>
              <w:right w:val="single" w:sz="8" w:space="0" w:color="000000"/>
            </w:tcBorders>
            <w:vAlign w:val="center"/>
          </w:tcPr>
          <w:p w14:paraId="350193FB" w14:textId="77777777" w:rsidR="009001CB" w:rsidRPr="00A87514" w:rsidRDefault="009001CB" w:rsidP="009001CB">
            <w:pPr>
              <w:spacing w:after="0" w:line="240" w:lineRule="auto"/>
              <w:rPr>
                <w:rFonts w:ascii="Times New Roman" w:hAnsi="Times New Roman" w:cs="Times New Roman"/>
                <w:sz w:val="20"/>
                <w:szCs w:val="20"/>
              </w:rPr>
            </w:pPr>
          </w:p>
        </w:tc>
        <w:tc>
          <w:tcPr>
            <w:tcW w:w="1076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1896C899" w14:textId="77777777" w:rsidR="009001CB" w:rsidRPr="00A87514" w:rsidRDefault="009001CB" w:rsidP="009001C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-Start commercial farming activities for branches in Limuru, Chavakali, Indangalasia</w:t>
            </w:r>
            <w:r>
              <w:rPr>
                <w:rFonts w:ascii="Times New Roman" w:hAnsi="Times New Roman" w:cs="Times New Roman"/>
                <w:sz w:val="20"/>
                <w:szCs w:val="20"/>
              </w:rPr>
              <w:t>,</w:t>
            </w:r>
            <w:r w:rsidRPr="00A87514">
              <w:rPr>
                <w:rFonts w:ascii="Times New Roman" w:hAnsi="Times New Roman" w:cs="Times New Roman"/>
                <w:sz w:val="20"/>
                <w:szCs w:val="20"/>
              </w:rPr>
              <w:t xml:space="preserve"> Thika, Githumu, Mugona and Nyeri, </w:t>
            </w:r>
          </w:p>
        </w:tc>
      </w:tr>
      <w:tr w:rsidR="00573E3C" w:rsidRPr="00A87514" w14:paraId="662F9335" w14:textId="77777777" w:rsidTr="008E690F">
        <w:trPr>
          <w:trHeight w:val="82"/>
        </w:trPr>
        <w:tc>
          <w:tcPr>
            <w:tcW w:w="1606" w:type="dxa"/>
            <w:vMerge/>
            <w:tcBorders>
              <w:top w:val="single" w:sz="4" w:space="0" w:color="auto"/>
              <w:left w:val="single" w:sz="4" w:space="0" w:color="auto"/>
              <w:bottom w:val="single" w:sz="4" w:space="0" w:color="auto"/>
              <w:right w:val="single" w:sz="4" w:space="0" w:color="auto"/>
            </w:tcBorders>
            <w:vAlign w:val="center"/>
          </w:tcPr>
          <w:p w14:paraId="180300DC" w14:textId="77777777" w:rsidR="009001CB" w:rsidRPr="00A87514" w:rsidRDefault="009001CB" w:rsidP="009001CB">
            <w:pPr>
              <w:spacing w:after="0" w:line="240" w:lineRule="auto"/>
              <w:rPr>
                <w:rFonts w:ascii="Times New Roman" w:hAnsi="Times New Roman" w:cs="Times New Roman"/>
              </w:rPr>
            </w:pPr>
          </w:p>
        </w:tc>
        <w:tc>
          <w:tcPr>
            <w:tcW w:w="2070" w:type="dxa"/>
            <w:vMerge/>
            <w:tcBorders>
              <w:left w:val="single" w:sz="4" w:space="0" w:color="auto"/>
              <w:right w:val="single" w:sz="8" w:space="0" w:color="000000"/>
            </w:tcBorders>
            <w:vAlign w:val="center"/>
          </w:tcPr>
          <w:p w14:paraId="4644A7CD" w14:textId="77777777" w:rsidR="009001CB" w:rsidRPr="00A87514" w:rsidRDefault="009001CB" w:rsidP="009001CB">
            <w:pPr>
              <w:spacing w:after="0" w:line="240" w:lineRule="auto"/>
              <w:rPr>
                <w:rFonts w:ascii="Times New Roman" w:hAnsi="Times New Roman" w:cs="Times New Roman"/>
                <w:sz w:val="20"/>
                <w:szCs w:val="20"/>
              </w:rPr>
            </w:pPr>
          </w:p>
        </w:tc>
        <w:tc>
          <w:tcPr>
            <w:tcW w:w="1076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52E63FEF" w14:textId="77777777" w:rsidR="009001CB" w:rsidRPr="00A87514" w:rsidRDefault="009001CB" w:rsidP="009001C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-Improve on Livestock farming in Limuru Branch,  </w:t>
            </w:r>
          </w:p>
        </w:tc>
      </w:tr>
      <w:tr w:rsidR="00573E3C" w:rsidRPr="00A87514" w14:paraId="13E49DCC" w14:textId="77777777" w:rsidTr="008E690F">
        <w:trPr>
          <w:trHeight w:val="82"/>
        </w:trPr>
        <w:tc>
          <w:tcPr>
            <w:tcW w:w="1606" w:type="dxa"/>
            <w:vMerge/>
            <w:tcBorders>
              <w:top w:val="single" w:sz="4" w:space="0" w:color="auto"/>
              <w:left w:val="single" w:sz="4" w:space="0" w:color="auto"/>
              <w:bottom w:val="single" w:sz="4" w:space="0" w:color="auto"/>
              <w:right w:val="single" w:sz="4" w:space="0" w:color="auto"/>
            </w:tcBorders>
            <w:vAlign w:val="center"/>
          </w:tcPr>
          <w:p w14:paraId="4A2F3ADC" w14:textId="77777777" w:rsidR="009001CB" w:rsidRPr="00A87514" w:rsidRDefault="009001CB" w:rsidP="009001CB">
            <w:pPr>
              <w:spacing w:after="0" w:line="240" w:lineRule="auto"/>
              <w:rPr>
                <w:rFonts w:ascii="Times New Roman" w:hAnsi="Times New Roman" w:cs="Times New Roman"/>
              </w:rPr>
            </w:pPr>
          </w:p>
        </w:tc>
        <w:tc>
          <w:tcPr>
            <w:tcW w:w="2070" w:type="dxa"/>
            <w:vMerge/>
            <w:tcBorders>
              <w:left w:val="single" w:sz="4" w:space="0" w:color="auto"/>
              <w:bottom w:val="single" w:sz="4" w:space="0" w:color="auto"/>
              <w:right w:val="single" w:sz="8" w:space="0" w:color="000000"/>
            </w:tcBorders>
            <w:vAlign w:val="center"/>
          </w:tcPr>
          <w:p w14:paraId="10F1E543" w14:textId="77777777" w:rsidR="009001CB" w:rsidRPr="00A87514" w:rsidRDefault="009001CB" w:rsidP="009001CB">
            <w:pPr>
              <w:spacing w:after="0" w:line="240" w:lineRule="auto"/>
              <w:rPr>
                <w:rFonts w:ascii="Times New Roman" w:hAnsi="Times New Roman" w:cs="Times New Roman"/>
                <w:sz w:val="20"/>
                <w:szCs w:val="20"/>
              </w:rPr>
            </w:pPr>
          </w:p>
        </w:tc>
        <w:tc>
          <w:tcPr>
            <w:tcW w:w="10763" w:type="dxa"/>
            <w:tcBorders>
              <w:top w:val="single" w:sz="8" w:space="0" w:color="000000"/>
              <w:left w:val="single" w:sz="8" w:space="0" w:color="000000"/>
              <w:bottom w:val="single" w:sz="8" w:space="0" w:color="000000"/>
              <w:right w:val="single" w:sz="8" w:space="0" w:color="000000"/>
            </w:tcBorders>
            <w:shd w:val="clear" w:color="auto" w:fill="auto"/>
            <w:tcMar>
              <w:top w:w="15" w:type="dxa"/>
              <w:left w:w="76" w:type="dxa"/>
              <w:bottom w:w="0" w:type="dxa"/>
              <w:right w:w="76" w:type="dxa"/>
            </w:tcMar>
          </w:tcPr>
          <w:p w14:paraId="2AF4FEED" w14:textId="77777777" w:rsidR="009001CB" w:rsidRPr="00A87514" w:rsidRDefault="009001CB" w:rsidP="009001C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-Develop Children’s park in branches in Central, South C, Naivasha, and Sh</w:t>
            </w:r>
            <w:r>
              <w:rPr>
                <w:rFonts w:ascii="Times New Roman" w:hAnsi="Times New Roman" w:cs="Times New Roman"/>
                <w:sz w:val="20"/>
                <w:szCs w:val="20"/>
              </w:rPr>
              <w:t>a</w:t>
            </w:r>
            <w:r w:rsidRPr="00A87514">
              <w:rPr>
                <w:rFonts w:ascii="Times New Roman" w:hAnsi="Times New Roman" w:cs="Times New Roman"/>
                <w:sz w:val="20"/>
                <w:szCs w:val="20"/>
              </w:rPr>
              <w:t>uri Moyo).</w:t>
            </w:r>
          </w:p>
        </w:tc>
      </w:tr>
      <w:tr w:rsidR="00573E3C" w:rsidRPr="00A87514" w14:paraId="29CDE7C5" w14:textId="77777777" w:rsidTr="008E690F">
        <w:trPr>
          <w:trHeight w:val="1540"/>
        </w:trPr>
        <w:tc>
          <w:tcPr>
            <w:tcW w:w="1606" w:type="dxa"/>
            <w:vMerge/>
            <w:tcBorders>
              <w:top w:val="single" w:sz="4" w:space="0" w:color="auto"/>
              <w:left w:val="single" w:sz="4" w:space="0" w:color="auto"/>
              <w:bottom w:val="single" w:sz="4" w:space="0" w:color="auto"/>
              <w:right w:val="single" w:sz="4" w:space="0" w:color="auto"/>
            </w:tcBorders>
            <w:vAlign w:val="center"/>
          </w:tcPr>
          <w:p w14:paraId="44864A77" w14:textId="77777777" w:rsidR="009001CB" w:rsidRPr="00A87514" w:rsidRDefault="009001CB" w:rsidP="009001CB">
            <w:pPr>
              <w:spacing w:after="0" w:line="240" w:lineRule="auto"/>
              <w:rPr>
                <w:rFonts w:ascii="Times New Roman" w:hAnsi="Times New Roman" w:cs="Times New Roman"/>
                <w:sz w:val="20"/>
                <w:szCs w:val="20"/>
              </w:rPr>
            </w:pPr>
          </w:p>
        </w:tc>
        <w:tc>
          <w:tcPr>
            <w:tcW w:w="2070" w:type="dxa"/>
            <w:vMerge w:val="restart"/>
            <w:tcBorders>
              <w:top w:val="single" w:sz="4" w:space="0" w:color="auto"/>
              <w:left w:val="single" w:sz="4" w:space="0" w:color="auto"/>
              <w:bottom w:val="single" w:sz="4" w:space="0" w:color="auto"/>
              <w:right w:val="single" w:sz="4" w:space="0" w:color="auto"/>
            </w:tcBorders>
            <w:vAlign w:val="center"/>
          </w:tcPr>
          <w:p w14:paraId="6EE38946" w14:textId="77777777" w:rsidR="009001CB" w:rsidRPr="00A87514" w:rsidRDefault="009001CB" w:rsidP="009001C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Resource Mobilization </w:t>
            </w:r>
          </w:p>
        </w:tc>
        <w:tc>
          <w:tcPr>
            <w:tcW w:w="10763" w:type="dxa"/>
            <w:tcBorders>
              <w:top w:val="single" w:sz="8" w:space="0" w:color="000000"/>
              <w:left w:val="single" w:sz="4" w:space="0" w:color="auto"/>
              <w:bottom w:val="single" w:sz="8" w:space="0" w:color="000000"/>
              <w:right w:val="single" w:sz="4" w:space="0" w:color="auto"/>
            </w:tcBorders>
            <w:shd w:val="clear" w:color="auto" w:fill="auto"/>
            <w:tcMar>
              <w:top w:w="15" w:type="dxa"/>
              <w:left w:w="76" w:type="dxa"/>
              <w:bottom w:w="0" w:type="dxa"/>
              <w:right w:w="76" w:type="dxa"/>
            </w:tcMar>
          </w:tcPr>
          <w:p w14:paraId="2A163EAA" w14:textId="77777777" w:rsidR="009001CB" w:rsidRPr="00A87514" w:rsidRDefault="009001CB" w:rsidP="009001CB">
            <w:pPr>
              <w:spacing w:after="0"/>
              <w:rPr>
                <w:rFonts w:ascii="Times New Roman" w:hAnsi="Times New Roman" w:cs="Times New Roman"/>
                <w:sz w:val="20"/>
                <w:szCs w:val="20"/>
              </w:rPr>
            </w:pPr>
            <w:r w:rsidRPr="00A87514">
              <w:rPr>
                <w:rFonts w:ascii="Times New Roman" w:hAnsi="Times New Roman" w:cs="Times New Roman"/>
                <w:sz w:val="20"/>
                <w:szCs w:val="20"/>
              </w:rPr>
              <w:t>-Map out and identify key strategic partners and needs:</w:t>
            </w:r>
          </w:p>
          <w:p w14:paraId="326EB987" w14:textId="77777777" w:rsidR="009001CB" w:rsidRPr="00A87514" w:rsidRDefault="009001CB" w:rsidP="002A1FE2">
            <w:pPr>
              <w:pStyle w:val="ListParagraph"/>
              <w:numPr>
                <w:ilvl w:val="0"/>
                <w:numId w:val="23"/>
              </w:numPr>
              <w:spacing w:line="240" w:lineRule="auto"/>
              <w:rPr>
                <w:rFonts w:ascii="Times New Roman" w:hAnsi="Times New Roman" w:cs="Times New Roman"/>
                <w:sz w:val="20"/>
                <w:szCs w:val="20"/>
              </w:rPr>
            </w:pPr>
            <w:r w:rsidRPr="00A87514">
              <w:rPr>
                <w:rFonts w:ascii="Times New Roman" w:hAnsi="Times New Roman" w:cs="Times New Roman"/>
                <w:sz w:val="20"/>
                <w:szCs w:val="20"/>
              </w:rPr>
              <w:t>Asset Development needs</w:t>
            </w:r>
          </w:p>
          <w:p w14:paraId="5CD04B9B" w14:textId="77777777" w:rsidR="009001CB" w:rsidRPr="00A87514" w:rsidRDefault="009001CB" w:rsidP="002A1FE2">
            <w:pPr>
              <w:pStyle w:val="ListParagraph"/>
              <w:numPr>
                <w:ilvl w:val="0"/>
                <w:numId w:val="23"/>
              </w:numPr>
              <w:spacing w:line="240" w:lineRule="auto"/>
              <w:rPr>
                <w:rFonts w:ascii="Times New Roman" w:hAnsi="Times New Roman" w:cs="Times New Roman"/>
                <w:sz w:val="20"/>
                <w:szCs w:val="20"/>
              </w:rPr>
            </w:pPr>
            <w:r w:rsidRPr="00A87514">
              <w:rPr>
                <w:rFonts w:ascii="Times New Roman" w:hAnsi="Times New Roman" w:cs="Times New Roman"/>
                <w:sz w:val="20"/>
                <w:szCs w:val="20"/>
              </w:rPr>
              <w:t>Programme Expansion needs</w:t>
            </w:r>
          </w:p>
          <w:p w14:paraId="3DF151CD" w14:textId="77777777" w:rsidR="009001CB" w:rsidRPr="00A87514" w:rsidRDefault="009001CB" w:rsidP="002A1FE2">
            <w:pPr>
              <w:pStyle w:val="ListParagraph"/>
              <w:numPr>
                <w:ilvl w:val="0"/>
                <w:numId w:val="23"/>
              </w:numPr>
              <w:spacing w:line="240" w:lineRule="auto"/>
              <w:rPr>
                <w:rFonts w:ascii="Times New Roman" w:hAnsi="Times New Roman" w:cs="Times New Roman"/>
                <w:sz w:val="20"/>
                <w:szCs w:val="20"/>
              </w:rPr>
            </w:pPr>
            <w:r w:rsidRPr="00A87514">
              <w:rPr>
                <w:rFonts w:ascii="Times New Roman" w:hAnsi="Times New Roman" w:cs="Times New Roman"/>
                <w:sz w:val="20"/>
                <w:szCs w:val="20"/>
              </w:rPr>
              <w:t xml:space="preserve">Establish partners </w:t>
            </w:r>
            <w:r>
              <w:rPr>
                <w:rFonts w:ascii="Times New Roman" w:hAnsi="Times New Roman" w:cs="Times New Roman"/>
                <w:sz w:val="20"/>
                <w:szCs w:val="20"/>
              </w:rPr>
              <w:t>Directory</w:t>
            </w:r>
          </w:p>
          <w:p w14:paraId="6DDBECCD" w14:textId="77777777" w:rsidR="009001CB" w:rsidRPr="00A87514" w:rsidRDefault="009001CB" w:rsidP="002A1FE2">
            <w:pPr>
              <w:pStyle w:val="ListParagraph"/>
              <w:numPr>
                <w:ilvl w:val="0"/>
                <w:numId w:val="23"/>
              </w:numPr>
              <w:spacing w:line="240" w:lineRule="auto"/>
              <w:rPr>
                <w:rFonts w:ascii="Times New Roman" w:hAnsi="Times New Roman" w:cs="Times New Roman"/>
                <w:sz w:val="20"/>
                <w:szCs w:val="20"/>
              </w:rPr>
            </w:pPr>
            <w:r w:rsidRPr="00A87514">
              <w:rPr>
                <w:rFonts w:ascii="Times New Roman" w:hAnsi="Times New Roman" w:cs="Times New Roman"/>
                <w:sz w:val="20"/>
                <w:szCs w:val="20"/>
              </w:rPr>
              <w:t>Proposal writing needs</w:t>
            </w:r>
          </w:p>
          <w:p w14:paraId="291871AE" w14:textId="77777777" w:rsidR="009001CB" w:rsidRPr="00A87514" w:rsidRDefault="009001CB" w:rsidP="002A1FE2">
            <w:pPr>
              <w:pStyle w:val="ListParagraph"/>
              <w:numPr>
                <w:ilvl w:val="0"/>
                <w:numId w:val="23"/>
              </w:num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Local fundraising needs</w:t>
            </w:r>
          </w:p>
        </w:tc>
      </w:tr>
      <w:tr w:rsidR="00573E3C" w:rsidRPr="00A87514" w14:paraId="688EE23C" w14:textId="77777777" w:rsidTr="008E690F">
        <w:trPr>
          <w:trHeight w:val="1018"/>
        </w:trPr>
        <w:tc>
          <w:tcPr>
            <w:tcW w:w="1606" w:type="dxa"/>
            <w:vMerge/>
            <w:tcBorders>
              <w:top w:val="single" w:sz="4" w:space="0" w:color="auto"/>
              <w:left w:val="single" w:sz="4" w:space="0" w:color="auto"/>
              <w:bottom w:val="single" w:sz="4" w:space="0" w:color="auto"/>
              <w:right w:val="single" w:sz="4" w:space="0" w:color="auto"/>
            </w:tcBorders>
            <w:vAlign w:val="center"/>
          </w:tcPr>
          <w:p w14:paraId="5B4135F3" w14:textId="77777777" w:rsidR="009001CB" w:rsidRPr="00A87514" w:rsidRDefault="009001CB" w:rsidP="009001CB">
            <w:pPr>
              <w:spacing w:after="0" w:line="240" w:lineRule="auto"/>
              <w:rPr>
                <w:rFonts w:ascii="Times New Roman" w:hAnsi="Times New Roman" w:cs="Times New Roman"/>
                <w:sz w:val="20"/>
                <w:szCs w:val="20"/>
              </w:rPr>
            </w:pPr>
          </w:p>
        </w:tc>
        <w:tc>
          <w:tcPr>
            <w:tcW w:w="2070" w:type="dxa"/>
            <w:vMerge/>
            <w:tcBorders>
              <w:top w:val="single" w:sz="4" w:space="0" w:color="auto"/>
              <w:left w:val="single" w:sz="4" w:space="0" w:color="auto"/>
              <w:bottom w:val="single" w:sz="4" w:space="0" w:color="auto"/>
              <w:right w:val="single" w:sz="4" w:space="0" w:color="auto"/>
            </w:tcBorders>
            <w:vAlign w:val="center"/>
          </w:tcPr>
          <w:p w14:paraId="6FBF8CC2" w14:textId="77777777" w:rsidR="009001CB" w:rsidRPr="00A87514" w:rsidRDefault="009001CB" w:rsidP="009001CB">
            <w:pPr>
              <w:spacing w:after="0" w:line="240" w:lineRule="auto"/>
              <w:rPr>
                <w:rFonts w:ascii="Times New Roman" w:hAnsi="Times New Roman" w:cs="Times New Roman"/>
                <w:sz w:val="20"/>
                <w:szCs w:val="20"/>
              </w:rPr>
            </w:pPr>
          </w:p>
        </w:tc>
        <w:tc>
          <w:tcPr>
            <w:tcW w:w="10763" w:type="dxa"/>
            <w:tcBorders>
              <w:top w:val="single" w:sz="8" w:space="0" w:color="000000"/>
              <w:left w:val="single" w:sz="4" w:space="0" w:color="auto"/>
              <w:bottom w:val="single" w:sz="8" w:space="0" w:color="000000"/>
              <w:right w:val="single" w:sz="4" w:space="0" w:color="auto"/>
            </w:tcBorders>
            <w:shd w:val="clear" w:color="auto" w:fill="auto"/>
            <w:tcMar>
              <w:top w:w="15" w:type="dxa"/>
              <w:left w:w="76" w:type="dxa"/>
              <w:bottom w:w="0" w:type="dxa"/>
              <w:right w:w="76" w:type="dxa"/>
            </w:tcMar>
          </w:tcPr>
          <w:p w14:paraId="2287D462" w14:textId="77777777" w:rsidR="009001CB" w:rsidRPr="00A87514" w:rsidRDefault="009001CB" w:rsidP="009001C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Train staff (managers, programme coordinators and board members) on resource mobilization skills, </w:t>
            </w:r>
          </w:p>
          <w:p w14:paraId="4FEB6847" w14:textId="77777777" w:rsidR="009001CB" w:rsidRPr="00A87514" w:rsidRDefault="009001CB" w:rsidP="009001C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-Network building Skills</w:t>
            </w:r>
          </w:p>
          <w:p w14:paraId="150C39DF" w14:textId="77777777" w:rsidR="009001CB" w:rsidRPr="00A87514" w:rsidRDefault="009001CB" w:rsidP="009001C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-Proposal writing Skills</w:t>
            </w:r>
          </w:p>
          <w:p w14:paraId="1114DDD5" w14:textId="77777777" w:rsidR="009001CB" w:rsidRPr="00A87514" w:rsidRDefault="009001CB" w:rsidP="009001C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-Fundraising Skills </w:t>
            </w:r>
          </w:p>
        </w:tc>
      </w:tr>
      <w:tr w:rsidR="00573E3C" w:rsidRPr="00A87514" w14:paraId="7C099CD0" w14:textId="77777777" w:rsidTr="0061587E">
        <w:trPr>
          <w:trHeight w:val="532"/>
        </w:trPr>
        <w:tc>
          <w:tcPr>
            <w:tcW w:w="1606" w:type="dxa"/>
            <w:vMerge/>
            <w:tcBorders>
              <w:top w:val="single" w:sz="4" w:space="0" w:color="auto"/>
              <w:left w:val="single" w:sz="4" w:space="0" w:color="auto"/>
              <w:bottom w:val="single" w:sz="4" w:space="0" w:color="auto"/>
              <w:right w:val="single" w:sz="4" w:space="0" w:color="auto"/>
            </w:tcBorders>
            <w:vAlign w:val="center"/>
          </w:tcPr>
          <w:p w14:paraId="4C89F7EE" w14:textId="77777777" w:rsidR="009001CB" w:rsidRPr="00A87514" w:rsidRDefault="009001CB" w:rsidP="009001CB">
            <w:pPr>
              <w:spacing w:after="0" w:line="240" w:lineRule="auto"/>
              <w:rPr>
                <w:rFonts w:ascii="Times New Roman" w:hAnsi="Times New Roman" w:cs="Times New Roman"/>
                <w:sz w:val="20"/>
                <w:szCs w:val="20"/>
              </w:rPr>
            </w:pPr>
          </w:p>
        </w:tc>
        <w:tc>
          <w:tcPr>
            <w:tcW w:w="2070" w:type="dxa"/>
            <w:vMerge/>
            <w:tcBorders>
              <w:top w:val="single" w:sz="4" w:space="0" w:color="auto"/>
              <w:left w:val="single" w:sz="4" w:space="0" w:color="auto"/>
              <w:bottom w:val="single" w:sz="4" w:space="0" w:color="auto"/>
              <w:right w:val="single" w:sz="4" w:space="0" w:color="auto"/>
            </w:tcBorders>
            <w:vAlign w:val="center"/>
          </w:tcPr>
          <w:p w14:paraId="63F94105" w14:textId="77777777" w:rsidR="009001CB" w:rsidRPr="00A87514" w:rsidRDefault="009001CB" w:rsidP="009001CB">
            <w:pPr>
              <w:spacing w:after="0" w:line="240" w:lineRule="auto"/>
              <w:rPr>
                <w:rFonts w:ascii="Times New Roman" w:hAnsi="Times New Roman" w:cs="Times New Roman"/>
                <w:sz w:val="20"/>
                <w:szCs w:val="20"/>
              </w:rPr>
            </w:pPr>
          </w:p>
        </w:tc>
        <w:tc>
          <w:tcPr>
            <w:tcW w:w="10763" w:type="dxa"/>
            <w:tcBorders>
              <w:top w:val="single" w:sz="8" w:space="0" w:color="000000"/>
              <w:left w:val="single" w:sz="4" w:space="0" w:color="auto"/>
              <w:bottom w:val="single" w:sz="8" w:space="0" w:color="000000"/>
              <w:right w:val="single" w:sz="4" w:space="0" w:color="auto"/>
            </w:tcBorders>
            <w:shd w:val="clear" w:color="auto" w:fill="auto"/>
            <w:tcMar>
              <w:top w:w="15" w:type="dxa"/>
              <w:left w:w="76" w:type="dxa"/>
              <w:bottom w:w="0" w:type="dxa"/>
              <w:right w:w="76" w:type="dxa"/>
            </w:tcMar>
          </w:tcPr>
          <w:p w14:paraId="6C405BAB" w14:textId="77777777" w:rsidR="009001CB" w:rsidRPr="00A87514" w:rsidRDefault="009001CB" w:rsidP="009001CB">
            <w:pPr>
              <w:spacing w:after="0" w:line="240" w:lineRule="auto"/>
              <w:rPr>
                <w:rFonts w:ascii="Times New Roman" w:hAnsi="Times New Roman" w:cs="Times New Roman"/>
                <w:sz w:val="20"/>
                <w:szCs w:val="20"/>
              </w:rPr>
            </w:pPr>
            <w:r>
              <w:rPr>
                <w:rFonts w:ascii="Times New Roman" w:hAnsi="Times New Roman" w:cs="Times New Roman"/>
                <w:sz w:val="20"/>
                <w:szCs w:val="20"/>
              </w:rPr>
              <w:t>-Carry out resource mobilization campaign targeting local banks for cheap loans, international and local partners, donors, volunteers, members and sale of certain properties for re-investment in prime locations</w:t>
            </w:r>
          </w:p>
        </w:tc>
      </w:tr>
    </w:tbl>
    <w:tbl>
      <w:tblPr>
        <w:tblW w:w="14400" w:type="dxa"/>
        <w:tblInd w:w="-715" w:type="dxa"/>
        <w:tblLayout w:type="fixed"/>
        <w:tblCellMar>
          <w:left w:w="0" w:type="dxa"/>
          <w:right w:w="0" w:type="dxa"/>
        </w:tblCellMar>
        <w:tblLook w:val="0600" w:firstRow="0" w:lastRow="0" w:firstColumn="0" w:lastColumn="0" w:noHBand="1" w:noVBand="1"/>
      </w:tblPr>
      <w:tblGrid>
        <w:gridCol w:w="1530"/>
        <w:gridCol w:w="2070"/>
        <w:gridCol w:w="10800"/>
      </w:tblGrid>
      <w:tr w:rsidR="009F06F7" w:rsidRPr="00A87514" w14:paraId="0CDF73E4" w14:textId="77777777" w:rsidTr="00207F84">
        <w:trPr>
          <w:trHeight w:val="415"/>
        </w:trPr>
        <w:tc>
          <w:tcPr>
            <w:tcW w:w="1530" w:type="dxa"/>
            <w:vMerge w:val="restart"/>
            <w:tcBorders>
              <w:top w:val="single" w:sz="4" w:space="0" w:color="auto"/>
              <w:left w:val="single" w:sz="4" w:space="0" w:color="auto"/>
              <w:bottom w:val="single" w:sz="4" w:space="0" w:color="auto"/>
              <w:right w:val="single" w:sz="4" w:space="0" w:color="auto"/>
            </w:tcBorders>
            <w:vAlign w:val="center"/>
          </w:tcPr>
          <w:p w14:paraId="32CFE2A8" w14:textId="77777777" w:rsidR="009F06F7" w:rsidRDefault="009F06F7" w:rsidP="00FF056B">
            <w:pPr>
              <w:spacing w:after="0" w:line="240" w:lineRule="auto"/>
              <w:rPr>
                <w:rFonts w:ascii="Times New Roman" w:hAnsi="Times New Roman" w:cs="Times New Roman"/>
              </w:rPr>
            </w:pPr>
            <w:r w:rsidRPr="00907CCB">
              <w:rPr>
                <w:rFonts w:ascii="Times New Roman" w:hAnsi="Times New Roman" w:cs="Times New Roman"/>
              </w:rPr>
              <w:br w:type="page"/>
            </w:r>
          </w:p>
          <w:p w14:paraId="158B2F83" w14:textId="77777777" w:rsidR="009001CB" w:rsidRDefault="009001CB" w:rsidP="00FF056B">
            <w:pPr>
              <w:spacing w:after="0" w:line="240" w:lineRule="auto"/>
              <w:rPr>
                <w:rFonts w:ascii="Times New Roman" w:hAnsi="Times New Roman" w:cs="Times New Roman"/>
              </w:rPr>
            </w:pPr>
          </w:p>
          <w:p w14:paraId="0097D825" w14:textId="77777777" w:rsidR="009001CB" w:rsidRDefault="009001CB" w:rsidP="00FF056B">
            <w:pPr>
              <w:spacing w:after="0" w:line="240" w:lineRule="auto"/>
              <w:rPr>
                <w:rFonts w:ascii="Times New Roman" w:hAnsi="Times New Roman" w:cs="Times New Roman"/>
              </w:rPr>
            </w:pPr>
          </w:p>
          <w:p w14:paraId="5D6AC16D" w14:textId="77777777" w:rsidR="009001CB" w:rsidRDefault="009001CB" w:rsidP="00FF056B">
            <w:pPr>
              <w:spacing w:after="0" w:line="240" w:lineRule="auto"/>
              <w:rPr>
                <w:rFonts w:ascii="Times New Roman" w:hAnsi="Times New Roman" w:cs="Times New Roman"/>
              </w:rPr>
            </w:pPr>
          </w:p>
          <w:p w14:paraId="73284909" w14:textId="77777777" w:rsidR="009001CB" w:rsidRDefault="009001CB" w:rsidP="00FF056B">
            <w:pPr>
              <w:spacing w:after="0" w:line="240" w:lineRule="auto"/>
              <w:rPr>
                <w:rFonts w:ascii="Times New Roman" w:hAnsi="Times New Roman" w:cs="Times New Roman"/>
              </w:rPr>
            </w:pPr>
          </w:p>
          <w:p w14:paraId="2FA17EAD" w14:textId="77777777" w:rsidR="009001CB" w:rsidRDefault="009001CB" w:rsidP="00FF056B">
            <w:pPr>
              <w:spacing w:after="0" w:line="240" w:lineRule="auto"/>
              <w:rPr>
                <w:rFonts w:ascii="Times New Roman" w:hAnsi="Times New Roman" w:cs="Times New Roman"/>
              </w:rPr>
            </w:pPr>
          </w:p>
          <w:p w14:paraId="56BBC3ED" w14:textId="77777777" w:rsidR="009001CB" w:rsidRDefault="009001CB" w:rsidP="00FF056B">
            <w:pPr>
              <w:spacing w:after="0" w:line="240" w:lineRule="auto"/>
              <w:rPr>
                <w:rFonts w:ascii="Times New Roman" w:hAnsi="Times New Roman" w:cs="Times New Roman"/>
              </w:rPr>
            </w:pPr>
          </w:p>
          <w:p w14:paraId="5F8EE5E0" w14:textId="77777777" w:rsidR="009001CB" w:rsidRDefault="009001CB" w:rsidP="00FF056B">
            <w:pPr>
              <w:spacing w:after="0" w:line="240" w:lineRule="auto"/>
              <w:rPr>
                <w:rFonts w:ascii="Times New Roman" w:hAnsi="Times New Roman" w:cs="Times New Roman"/>
              </w:rPr>
            </w:pPr>
          </w:p>
          <w:p w14:paraId="412AAF3D" w14:textId="77777777" w:rsidR="009001CB" w:rsidRDefault="009001CB" w:rsidP="00FF056B">
            <w:pPr>
              <w:spacing w:after="0" w:line="240" w:lineRule="auto"/>
              <w:rPr>
                <w:rFonts w:ascii="Times New Roman" w:hAnsi="Times New Roman" w:cs="Times New Roman"/>
              </w:rPr>
            </w:pPr>
          </w:p>
          <w:p w14:paraId="72975423" w14:textId="77777777" w:rsidR="009001CB" w:rsidRDefault="009001CB" w:rsidP="00FF056B">
            <w:pPr>
              <w:spacing w:after="0" w:line="240" w:lineRule="auto"/>
              <w:rPr>
                <w:rFonts w:ascii="Times New Roman" w:hAnsi="Times New Roman" w:cs="Times New Roman"/>
              </w:rPr>
            </w:pPr>
          </w:p>
          <w:p w14:paraId="02D10F05" w14:textId="77777777" w:rsidR="009001CB" w:rsidRDefault="009001CB" w:rsidP="00FF056B">
            <w:pPr>
              <w:spacing w:after="0" w:line="240" w:lineRule="auto"/>
              <w:rPr>
                <w:rFonts w:ascii="Times New Roman" w:hAnsi="Times New Roman" w:cs="Times New Roman"/>
              </w:rPr>
            </w:pPr>
          </w:p>
          <w:p w14:paraId="48AC3DD5" w14:textId="3283BC06" w:rsidR="009001CB" w:rsidRPr="00A87514" w:rsidRDefault="009001CB" w:rsidP="00FF056B">
            <w:pPr>
              <w:spacing w:after="0" w:line="240" w:lineRule="auto"/>
              <w:rPr>
                <w:rFonts w:ascii="Times New Roman" w:hAnsi="Times New Roman" w:cs="Times New Roman"/>
                <w:sz w:val="20"/>
                <w:szCs w:val="20"/>
              </w:rPr>
            </w:pP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2CCDDF6" w14:textId="77777777" w:rsidR="009F06F7" w:rsidRPr="00A87514" w:rsidRDefault="009F06F7" w:rsidP="00A92B12">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lastRenderedPageBreak/>
              <w:t>Renovation and modernization of existing facilities</w:t>
            </w:r>
          </w:p>
          <w:p w14:paraId="586BE814" w14:textId="77777777" w:rsidR="009F06F7" w:rsidRPr="00A87514" w:rsidRDefault="009F06F7" w:rsidP="00FF056B">
            <w:pPr>
              <w:spacing w:after="0" w:line="240" w:lineRule="auto"/>
              <w:rPr>
                <w:rFonts w:ascii="Times New Roman" w:hAnsi="Times New Roman" w:cs="Times New Roman"/>
                <w:sz w:val="20"/>
                <w:szCs w:val="20"/>
              </w:rPr>
            </w:pPr>
          </w:p>
        </w:tc>
        <w:tc>
          <w:tcPr>
            <w:tcW w:w="1080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3EB32C92" w14:textId="77777777" w:rsidR="009F06F7" w:rsidRPr="00A87514" w:rsidRDefault="009F06F7" w:rsidP="00A92B12">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-Renovate Shauri Moyo Hostel</w:t>
            </w:r>
          </w:p>
        </w:tc>
      </w:tr>
      <w:tr w:rsidR="009F06F7" w:rsidRPr="00A87514" w14:paraId="5A8929B8" w14:textId="77777777" w:rsidTr="00207F84">
        <w:trPr>
          <w:trHeight w:val="325"/>
        </w:trPr>
        <w:tc>
          <w:tcPr>
            <w:tcW w:w="1530" w:type="dxa"/>
            <w:vMerge/>
            <w:tcBorders>
              <w:top w:val="single" w:sz="4" w:space="0" w:color="auto"/>
              <w:left w:val="single" w:sz="4" w:space="0" w:color="auto"/>
              <w:bottom w:val="single" w:sz="4" w:space="0" w:color="auto"/>
              <w:right w:val="single" w:sz="4" w:space="0" w:color="auto"/>
            </w:tcBorders>
            <w:vAlign w:val="center"/>
          </w:tcPr>
          <w:p w14:paraId="736D9E42" w14:textId="77777777" w:rsidR="009F06F7" w:rsidRPr="00A87514" w:rsidRDefault="009F06F7" w:rsidP="00FF056B">
            <w:pPr>
              <w:spacing w:after="0" w:line="240" w:lineRule="auto"/>
              <w:rPr>
                <w:rFonts w:ascii="Times New Roman" w:hAnsi="Times New Roman" w:cs="Times New Roman"/>
                <w:sz w:val="20"/>
                <w:szCs w:val="20"/>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F5D3F2A" w14:textId="77777777" w:rsidR="009F06F7" w:rsidRPr="00A87514" w:rsidRDefault="009F06F7" w:rsidP="00A92B12">
            <w:pPr>
              <w:spacing w:after="0" w:line="240" w:lineRule="auto"/>
              <w:rPr>
                <w:rFonts w:ascii="Times New Roman" w:hAnsi="Times New Roman" w:cs="Times New Roman"/>
                <w:sz w:val="20"/>
                <w:szCs w:val="20"/>
              </w:rPr>
            </w:pPr>
          </w:p>
        </w:tc>
        <w:tc>
          <w:tcPr>
            <w:tcW w:w="1080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474D0B65" w14:textId="77777777" w:rsidR="009F06F7" w:rsidRPr="00A87514" w:rsidRDefault="009F06F7" w:rsidP="009B4BAC">
            <w:pPr>
              <w:spacing w:after="0" w:line="240" w:lineRule="auto"/>
              <w:rPr>
                <w:rFonts w:ascii="Times New Roman" w:hAnsi="Times New Roman" w:cs="Times New Roman"/>
                <w:sz w:val="20"/>
                <w:szCs w:val="20"/>
              </w:rPr>
            </w:pPr>
            <w:r>
              <w:rPr>
                <w:rFonts w:ascii="Times New Roman" w:hAnsi="Times New Roman" w:cs="Times New Roman"/>
                <w:sz w:val="20"/>
                <w:szCs w:val="20"/>
              </w:rPr>
              <w:t>-Undertake repair of. South C Hos</w:t>
            </w:r>
            <w:r w:rsidRPr="00A87514">
              <w:rPr>
                <w:rFonts w:ascii="Times New Roman" w:hAnsi="Times New Roman" w:cs="Times New Roman"/>
                <w:sz w:val="20"/>
                <w:szCs w:val="20"/>
              </w:rPr>
              <w:t>tel</w:t>
            </w:r>
          </w:p>
        </w:tc>
      </w:tr>
      <w:tr w:rsidR="009F06F7" w:rsidRPr="00A87514" w14:paraId="480DBB76" w14:textId="77777777" w:rsidTr="00207F84">
        <w:trPr>
          <w:trHeight w:val="370"/>
        </w:trPr>
        <w:tc>
          <w:tcPr>
            <w:tcW w:w="1530" w:type="dxa"/>
            <w:vMerge/>
            <w:tcBorders>
              <w:top w:val="single" w:sz="4" w:space="0" w:color="auto"/>
              <w:left w:val="single" w:sz="4" w:space="0" w:color="auto"/>
              <w:bottom w:val="single" w:sz="4" w:space="0" w:color="auto"/>
              <w:right w:val="single" w:sz="4" w:space="0" w:color="auto"/>
            </w:tcBorders>
            <w:vAlign w:val="center"/>
          </w:tcPr>
          <w:p w14:paraId="5B126DB4" w14:textId="77777777" w:rsidR="009F06F7" w:rsidRPr="00A87514" w:rsidRDefault="009F06F7" w:rsidP="00FF056B">
            <w:pPr>
              <w:spacing w:after="0" w:line="240" w:lineRule="auto"/>
              <w:rPr>
                <w:rFonts w:ascii="Times New Roman" w:hAnsi="Times New Roman" w:cs="Times New Roman"/>
                <w:sz w:val="20"/>
                <w:szCs w:val="20"/>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D0787E0" w14:textId="77777777" w:rsidR="009F06F7" w:rsidRPr="00A87514" w:rsidRDefault="009F06F7" w:rsidP="00A92B12">
            <w:pPr>
              <w:spacing w:after="0" w:line="240" w:lineRule="auto"/>
              <w:rPr>
                <w:rFonts w:ascii="Times New Roman" w:hAnsi="Times New Roman" w:cs="Times New Roman"/>
                <w:sz w:val="20"/>
                <w:szCs w:val="20"/>
              </w:rPr>
            </w:pPr>
          </w:p>
        </w:tc>
        <w:tc>
          <w:tcPr>
            <w:tcW w:w="1080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54F49562" w14:textId="77777777" w:rsidR="009F06F7" w:rsidRPr="00A87514" w:rsidRDefault="009F06F7" w:rsidP="00A92B12">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-Undertake repair of central hostel</w:t>
            </w:r>
          </w:p>
        </w:tc>
      </w:tr>
      <w:tr w:rsidR="009F06F7" w:rsidRPr="00A87514" w14:paraId="5A7D5920" w14:textId="77777777" w:rsidTr="00207F84">
        <w:trPr>
          <w:trHeight w:val="325"/>
        </w:trPr>
        <w:tc>
          <w:tcPr>
            <w:tcW w:w="1530" w:type="dxa"/>
            <w:vMerge/>
            <w:tcBorders>
              <w:top w:val="single" w:sz="4" w:space="0" w:color="auto"/>
              <w:left w:val="single" w:sz="4" w:space="0" w:color="auto"/>
              <w:bottom w:val="single" w:sz="4" w:space="0" w:color="auto"/>
              <w:right w:val="single" w:sz="4" w:space="0" w:color="auto"/>
            </w:tcBorders>
            <w:vAlign w:val="center"/>
          </w:tcPr>
          <w:p w14:paraId="51DD69C5" w14:textId="77777777" w:rsidR="009F06F7" w:rsidRPr="00A87514" w:rsidRDefault="009F06F7" w:rsidP="00FF056B">
            <w:pPr>
              <w:spacing w:after="0" w:line="240" w:lineRule="auto"/>
              <w:rPr>
                <w:rFonts w:ascii="Times New Roman" w:hAnsi="Times New Roman" w:cs="Times New Roman"/>
                <w:sz w:val="20"/>
                <w:szCs w:val="20"/>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62F847B" w14:textId="77777777" w:rsidR="009F06F7" w:rsidRPr="00A87514" w:rsidRDefault="009F06F7" w:rsidP="00A92B12">
            <w:pPr>
              <w:spacing w:after="0" w:line="240" w:lineRule="auto"/>
              <w:rPr>
                <w:rFonts w:ascii="Times New Roman" w:hAnsi="Times New Roman" w:cs="Times New Roman"/>
                <w:sz w:val="20"/>
                <w:szCs w:val="20"/>
              </w:rPr>
            </w:pPr>
          </w:p>
        </w:tc>
        <w:tc>
          <w:tcPr>
            <w:tcW w:w="1080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57FA3B53" w14:textId="77777777" w:rsidR="009F06F7" w:rsidRPr="00A87514" w:rsidRDefault="009F06F7" w:rsidP="00A92B12">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-Undertake repair of Naivasha camp</w:t>
            </w:r>
          </w:p>
        </w:tc>
      </w:tr>
      <w:tr w:rsidR="009F06F7" w:rsidRPr="00A87514" w14:paraId="5D43F756" w14:textId="77777777" w:rsidTr="00207F84">
        <w:trPr>
          <w:trHeight w:val="325"/>
        </w:trPr>
        <w:tc>
          <w:tcPr>
            <w:tcW w:w="1530" w:type="dxa"/>
            <w:vMerge/>
            <w:tcBorders>
              <w:top w:val="single" w:sz="4" w:space="0" w:color="auto"/>
              <w:left w:val="single" w:sz="4" w:space="0" w:color="auto"/>
              <w:bottom w:val="single" w:sz="4" w:space="0" w:color="auto"/>
              <w:right w:val="single" w:sz="4" w:space="0" w:color="auto"/>
            </w:tcBorders>
            <w:vAlign w:val="center"/>
          </w:tcPr>
          <w:p w14:paraId="15D109E7" w14:textId="77777777" w:rsidR="009F06F7" w:rsidRPr="00A87514" w:rsidRDefault="009F06F7" w:rsidP="00FF056B">
            <w:pPr>
              <w:spacing w:after="0" w:line="240" w:lineRule="auto"/>
              <w:rPr>
                <w:rFonts w:ascii="Times New Roman" w:hAnsi="Times New Roman" w:cs="Times New Roman"/>
                <w:sz w:val="20"/>
                <w:szCs w:val="20"/>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F759E44" w14:textId="77777777" w:rsidR="009F06F7" w:rsidRPr="00A87514" w:rsidRDefault="009F06F7" w:rsidP="00A92B12">
            <w:pPr>
              <w:spacing w:after="0" w:line="240" w:lineRule="auto"/>
              <w:rPr>
                <w:rFonts w:ascii="Times New Roman" w:hAnsi="Times New Roman" w:cs="Times New Roman"/>
                <w:sz w:val="20"/>
                <w:szCs w:val="20"/>
              </w:rPr>
            </w:pPr>
          </w:p>
        </w:tc>
        <w:tc>
          <w:tcPr>
            <w:tcW w:w="1080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2E4544C9" w14:textId="77777777" w:rsidR="009F06F7" w:rsidRPr="00A87514" w:rsidRDefault="009F06F7" w:rsidP="00A92B12">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-Undertake repair of Chavakali hall</w:t>
            </w:r>
          </w:p>
        </w:tc>
      </w:tr>
      <w:tr w:rsidR="009F06F7" w:rsidRPr="00A87514" w14:paraId="766799D9" w14:textId="77777777" w:rsidTr="00207F84">
        <w:trPr>
          <w:trHeight w:val="325"/>
        </w:trPr>
        <w:tc>
          <w:tcPr>
            <w:tcW w:w="1530" w:type="dxa"/>
            <w:vMerge/>
            <w:tcBorders>
              <w:top w:val="single" w:sz="4" w:space="0" w:color="auto"/>
              <w:left w:val="single" w:sz="4" w:space="0" w:color="auto"/>
              <w:bottom w:val="single" w:sz="4" w:space="0" w:color="auto"/>
              <w:right w:val="single" w:sz="4" w:space="0" w:color="auto"/>
            </w:tcBorders>
            <w:vAlign w:val="center"/>
          </w:tcPr>
          <w:p w14:paraId="1374850C" w14:textId="77777777" w:rsidR="009F06F7" w:rsidRPr="00A87514" w:rsidRDefault="009F06F7" w:rsidP="00FF056B">
            <w:pPr>
              <w:spacing w:after="0" w:line="240" w:lineRule="auto"/>
              <w:rPr>
                <w:rFonts w:ascii="Times New Roman" w:hAnsi="Times New Roman" w:cs="Times New Roman"/>
                <w:sz w:val="20"/>
                <w:szCs w:val="20"/>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820D8ED" w14:textId="77777777" w:rsidR="009F06F7" w:rsidRPr="00A87514" w:rsidRDefault="009F06F7" w:rsidP="00A92B12">
            <w:pPr>
              <w:spacing w:after="0" w:line="240" w:lineRule="auto"/>
              <w:rPr>
                <w:rFonts w:ascii="Times New Roman" w:hAnsi="Times New Roman" w:cs="Times New Roman"/>
                <w:sz w:val="20"/>
                <w:szCs w:val="20"/>
              </w:rPr>
            </w:pPr>
          </w:p>
        </w:tc>
        <w:tc>
          <w:tcPr>
            <w:tcW w:w="1080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1F2EE573" w14:textId="77777777" w:rsidR="009F06F7" w:rsidRPr="002C5288" w:rsidRDefault="009F06F7" w:rsidP="00A92B12">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-Undertake repair of Indangalasia offices and Rental houses</w:t>
            </w:r>
          </w:p>
        </w:tc>
      </w:tr>
      <w:tr w:rsidR="009F06F7" w:rsidRPr="00A87514" w14:paraId="21724960" w14:textId="77777777" w:rsidTr="00207F84">
        <w:trPr>
          <w:trHeight w:val="325"/>
        </w:trPr>
        <w:tc>
          <w:tcPr>
            <w:tcW w:w="1530" w:type="dxa"/>
            <w:vMerge/>
            <w:tcBorders>
              <w:top w:val="single" w:sz="4" w:space="0" w:color="auto"/>
              <w:left w:val="single" w:sz="4" w:space="0" w:color="auto"/>
              <w:bottom w:val="single" w:sz="4" w:space="0" w:color="auto"/>
              <w:right w:val="single" w:sz="4" w:space="0" w:color="auto"/>
            </w:tcBorders>
            <w:vAlign w:val="center"/>
          </w:tcPr>
          <w:p w14:paraId="7F8612FD" w14:textId="77777777" w:rsidR="009F06F7" w:rsidRPr="00A87514" w:rsidRDefault="009F06F7" w:rsidP="00FF056B">
            <w:pPr>
              <w:spacing w:after="0" w:line="240" w:lineRule="auto"/>
              <w:rPr>
                <w:rFonts w:ascii="Times New Roman" w:hAnsi="Times New Roman" w:cs="Times New Roman"/>
                <w:sz w:val="20"/>
                <w:szCs w:val="20"/>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593692C" w14:textId="77777777" w:rsidR="009F06F7" w:rsidRPr="00A87514" w:rsidRDefault="009F06F7" w:rsidP="00A92B12">
            <w:pPr>
              <w:spacing w:after="0" w:line="240" w:lineRule="auto"/>
              <w:rPr>
                <w:rFonts w:ascii="Times New Roman" w:hAnsi="Times New Roman" w:cs="Times New Roman"/>
                <w:sz w:val="20"/>
                <w:szCs w:val="20"/>
              </w:rPr>
            </w:pPr>
          </w:p>
        </w:tc>
        <w:tc>
          <w:tcPr>
            <w:tcW w:w="10800" w:type="dxa"/>
            <w:tcBorders>
              <w:top w:val="single" w:sz="8" w:space="0" w:color="000000"/>
              <w:left w:val="single" w:sz="4" w:space="0" w:color="auto"/>
              <w:bottom w:val="single" w:sz="8" w:space="0" w:color="000000"/>
              <w:right w:val="single" w:sz="8" w:space="0" w:color="000000"/>
            </w:tcBorders>
            <w:shd w:val="clear" w:color="auto" w:fill="auto"/>
            <w:tcMar>
              <w:top w:w="15" w:type="dxa"/>
              <w:left w:w="76" w:type="dxa"/>
              <w:bottom w:w="0" w:type="dxa"/>
              <w:right w:w="76" w:type="dxa"/>
            </w:tcMar>
          </w:tcPr>
          <w:p w14:paraId="1336A12B" w14:textId="77777777" w:rsidR="009F06F7" w:rsidRPr="00A87514" w:rsidRDefault="009F06F7" w:rsidP="0010400D">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-Undertake repair of Kilifi offices</w:t>
            </w:r>
          </w:p>
        </w:tc>
      </w:tr>
      <w:tr w:rsidR="009F06F7" w:rsidRPr="00A87514" w14:paraId="731E74B1" w14:textId="77777777" w:rsidTr="00207F84">
        <w:trPr>
          <w:trHeight w:val="325"/>
        </w:trPr>
        <w:tc>
          <w:tcPr>
            <w:tcW w:w="1530" w:type="dxa"/>
            <w:vMerge/>
            <w:tcBorders>
              <w:top w:val="single" w:sz="4" w:space="0" w:color="auto"/>
              <w:left w:val="single" w:sz="4" w:space="0" w:color="auto"/>
              <w:bottom w:val="single" w:sz="4" w:space="0" w:color="auto"/>
              <w:right w:val="single" w:sz="4" w:space="0" w:color="auto"/>
            </w:tcBorders>
            <w:vAlign w:val="center"/>
          </w:tcPr>
          <w:p w14:paraId="3875A04C" w14:textId="77777777" w:rsidR="009F06F7" w:rsidRPr="00A87514" w:rsidRDefault="009F06F7" w:rsidP="00FF056B">
            <w:pPr>
              <w:spacing w:after="0" w:line="240" w:lineRule="auto"/>
              <w:rPr>
                <w:rFonts w:ascii="Times New Roman" w:hAnsi="Times New Roman" w:cs="Times New Roman"/>
                <w:sz w:val="20"/>
                <w:szCs w:val="20"/>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39354D6" w14:textId="77777777" w:rsidR="009F06F7" w:rsidRPr="00A87514" w:rsidRDefault="009F06F7" w:rsidP="00A92B12">
            <w:pPr>
              <w:spacing w:after="0" w:line="240" w:lineRule="auto"/>
              <w:rPr>
                <w:rFonts w:ascii="Times New Roman" w:hAnsi="Times New Roman" w:cs="Times New Roman"/>
                <w:sz w:val="20"/>
                <w:szCs w:val="20"/>
              </w:rPr>
            </w:pPr>
          </w:p>
        </w:tc>
        <w:tc>
          <w:tcPr>
            <w:tcW w:w="10800" w:type="dxa"/>
            <w:tcBorders>
              <w:top w:val="single" w:sz="8" w:space="0" w:color="000000"/>
              <w:left w:val="single" w:sz="4" w:space="0" w:color="auto"/>
              <w:bottom w:val="single" w:sz="8" w:space="0" w:color="000000"/>
              <w:right w:val="single" w:sz="4" w:space="0" w:color="auto"/>
            </w:tcBorders>
            <w:shd w:val="clear" w:color="auto" w:fill="auto"/>
            <w:tcMar>
              <w:top w:w="15" w:type="dxa"/>
              <w:left w:w="76" w:type="dxa"/>
              <w:bottom w:w="0" w:type="dxa"/>
              <w:right w:w="76" w:type="dxa"/>
            </w:tcMar>
          </w:tcPr>
          <w:p w14:paraId="162A4553" w14:textId="77777777" w:rsidR="009F06F7" w:rsidRPr="00A87514" w:rsidRDefault="009F06F7" w:rsidP="0010400D">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-Undertake repair of Mombasa hostel</w:t>
            </w:r>
          </w:p>
        </w:tc>
      </w:tr>
      <w:tr w:rsidR="009F06F7" w:rsidRPr="00A87514" w14:paraId="63D8432D" w14:textId="77777777" w:rsidTr="00207F84">
        <w:trPr>
          <w:trHeight w:val="235"/>
        </w:trPr>
        <w:tc>
          <w:tcPr>
            <w:tcW w:w="1530" w:type="dxa"/>
            <w:vMerge/>
            <w:tcBorders>
              <w:top w:val="single" w:sz="4" w:space="0" w:color="auto"/>
              <w:left w:val="single" w:sz="4" w:space="0" w:color="auto"/>
              <w:bottom w:val="single" w:sz="4" w:space="0" w:color="auto"/>
              <w:right w:val="single" w:sz="4" w:space="0" w:color="auto"/>
            </w:tcBorders>
            <w:vAlign w:val="center"/>
          </w:tcPr>
          <w:p w14:paraId="726F8F00" w14:textId="77777777" w:rsidR="009F06F7" w:rsidRPr="00907CCB" w:rsidRDefault="009F06F7" w:rsidP="00FF056B">
            <w:pPr>
              <w:spacing w:after="0" w:line="240" w:lineRule="auto"/>
              <w:rPr>
                <w:rFonts w:ascii="Times New Roman" w:hAnsi="Times New Roman" w:cs="Times New Roman"/>
                <w:sz w:val="20"/>
                <w:szCs w:val="20"/>
              </w:rPr>
            </w:pPr>
          </w:p>
        </w:tc>
        <w:tc>
          <w:tcPr>
            <w:tcW w:w="2070" w:type="dxa"/>
            <w:vMerge w:val="restart"/>
            <w:tcBorders>
              <w:top w:val="single" w:sz="4" w:space="0" w:color="auto"/>
              <w:left w:val="single" w:sz="4" w:space="0" w:color="auto"/>
              <w:right w:val="single" w:sz="4" w:space="0" w:color="auto"/>
            </w:tcBorders>
            <w:shd w:val="clear" w:color="auto" w:fill="auto"/>
            <w:tcMar>
              <w:top w:w="15" w:type="dxa"/>
              <w:left w:w="76" w:type="dxa"/>
              <w:bottom w:w="0" w:type="dxa"/>
              <w:right w:w="76" w:type="dxa"/>
            </w:tcMar>
          </w:tcPr>
          <w:p w14:paraId="3CCDF800" w14:textId="77777777" w:rsidR="009F06F7" w:rsidRPr="00907CCB" w:rsidRDefault="009F06F7" w:rsidP="00FF056B">
            <w:pPr>
              <w:spacing w:after="0" w:line="240" w:lineRule="auto"/>
              <w:rPr>
                <w:rFonts w:ascii="Times New Roman" w:hAnsi="Times New Roman" w:cs="Times New Roman"/>
                <w:sz w:val="20"/>
                <w:szCs w:val="20"/>
              </w:rPr>
            </w:pPr>
            <w:r w:rsidRPr="00907CCB">
              <w:rPr>
                <w:rFonts w:ascii="Times New Roman" w:hAnsi="Times New Roman" w:cs="Times New Roman"/>
                <w:sz w:val="20"/>
                <w:szCs w:val="20"/>
              </w:rPr>
              <w:t>Cost reduction by 20%</w:t>
            </w:r>
          </w:p>
        </w:tc>
        <w:tc>
          <w:tcPr>
            <w:tcW w:w="10800" w:type="dxa"/>
            <w:tcBorders>
              <w:top w:val="single" w:sz="8" w:space="0" w:color="000000"/>
              <w:left w:val="single" w:sz="4" w:space="0" w:color="auto"/>
              <w:bottom w:val="single" w:sz="8" w:space="0" w:color="000000"/>
              <w:right w:val="single" w:sz="4" w:space="0" w:color="auto"/>
            </w:tcBorders>
            <w:shd w:val="clear" w:color="auto" w:fill="auto"/>
            <w:tcMar>
              <w:top w:w="15" w:type="dxa"/>
              <w:left w:w="76" w:type="dxa"/>
              <w:bottom w:w="0" w:type="dxa"/>
              <w:right w:w="76" w:type="dxa"/>
            </w:tcMar>
          </w:tcPr>
          <w:p w14:paraId="44AFDB5C" w14:textId="77777777" w:rsidR="009F06F7" w:rsidRPr="00A87514" w:rsidRDefault="009F06F7" w:rsidP="00AE41E5">
            <w:pPr>
              <w:spacing w:after="0" w:line="240" w:lineRule="auto"/>
              <w:rPr>
                <w:rFonts w:ascii="Times New Roman" w:hAnsi="Times New Roman" w:cs="Times New Roman"/>
                <w:sz w:val="20"/>
                <w:szCs w:val="20"/>
              </w:rPr>
            </w:pPr>
            <w:r>
              <w:rPr>
                <w:rFonts w:ascii="Times New Roman" w:hAnsi="Times New Roman" w:cs="Times New Roman"/>
                <w:sz w:val="20"/>
                <w:szCs w:val="20"/>
              </w:rPr>
              <w:t>Install Solar Panels in Kenya YMCA centers to save on electricity cost</w:t>
            </w:r>
          </w:p>
        </w:tc>
      </w:tr>
      <w:tr w:rsidR="009F06F7" w:rsidRPr="00A87514" w14:paraId="7060F6DC" w14:textId="77777777" w:rsidTr="00207F84">
        <w:trPr>
          <w:trHeight w:val="262"/>
        </w:trPr>
        <w:tc>
          <w:tcPr>
            <w:tcW w:w="1530" w:type="dxa"/>
            <w:vMerge/>
            <w:tcBorders>
              <w:top w:val="single" w:sz="4" w:space="0" w:color="auto"/>
              <w:left w:val="single" w:sz="4" w:space="0" w:color="auto"/>
              <w:bottom w:val="single" w:sz="4" w:space="0" w:color="auto"/>
              <w:right w:val="single" w:sz="4" w:space="0" w:color="auto"/>
            </w:tcBorders>
            <w:vAlign w:val="center"/>
          </w:tcPr>
          <w:p w14:paraId="7A96013E" w14:textId="77777777" w:rsidR="009F06F7" w:rsidRPr="00907CCB" w:rsidRDefault="009F06F7" w:rsidP="00FF056B">
            <w:pPr>
              <w:spacing w:after="0" w:line="240" w:lineRule="auto"/>
              <w:rPr>
                <w:rFonts w:ascii="Times New Roman" w:hAnsi="Times New Roman" w:cs="Times New Roman"/>
                <w:sz w:val="20"/>
                <w:szCs w:val="20"/>
              </w:rPr>
            </w:pPr>
          </w:p>
        </w:tc>
        <w:tc>
          <w:tcPr>
            <w:tcW w:w="2070" w:type="dxa"/>
            <w:vMerge/>
            <w:tcBorders>
              <w:left w:val="single" w:sz="4" w:space="0" w:color="auto"/>
              <w:right w:val="single" w:sz="4" w:space="0" w:color="auto"/>
            </w:tcBorders>
            <w:shd w:val="clear" w:color="auto" w:fill="auto"/>
            <w:tcMar>
              <w:top w:w="15" w:type="dxa"/>
              <w:left w:w="76" w:type="dxa"/>
              <w:bottom w:w="0" w:type="dxa"/>
              <w:right w:w="76" w:type="dxa"/>
            </w:tcMar>
          </w:tcPr>
          <w:p w14:paraId="67BA96F1" w14:textId="77777777" w:rsidR="009F06F7" w:rsidRPr="00907CCB" w:rsidRDefault="009F06F7" w:rsidP="00FF056B">
            <w:pPr>
              <w:spacing w:after="0" w:line="240" w:lineRule="auto"/>
              <w:rPr>
                <w:rFonts w:ascii="Times New Roman" w:hAnsi="Times New Roman" w:cs="Times New Roman"/>
                <w:sz w:val="20"/>
                <w:szCs w:val="20"/>
              </w:rPr>
            </w:pPr>
          </w:p>
        </w:tc>
        <w:tc>
          <w:tcPr>
            <w:tcW w:w="10800" w:type="dxa"/>
            <w:tcBorders>
              <w:top w:val="single" w:sz="8" w:space="0" w:color="000000"/>
              <w:left w:val="single" w:sz="4" w:space="0" w:color="auto"/>
              <w:bottom w:val="single" w:sz="8" w:space="0" w:color="000000"/>
              <w:right w:val="single" w:sz="4" w:space="0" w:color="auto"/>
            </w:tcBorders>
            <w:shd w:val="clear" w:color="auto" w:fill="auto"/>
            <w:tcMar>
              <w:top w:w="15" w:type="dxa"/>
              <w:left w:w="76" w:type="dxa"/>
              <w:bottom w:w="0" w:type="dxa"/>
              <w:right w:w="76" w:type="dxa"/>
            </w:tcMar>
          </w:tcPr>
          <w:p w14:paraId="7C3D7948" w14:textId="77777777" w:rsidR="009F06F7" w:rsidRPr="00A87514" w:rsidRDefault="009F06F7" w:rsidP="001F461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Review financial</w:t>
            </w:r>
            <w:r>
              <w:rPr>
                <w:rFonts w:ascii="Times New Roman" w:hAnsi="Times New Roman" w:cs="Times New Roman"/>
                <w:sz w:val="20"/>
                <w:szCs w:val="20"/>
              </w:rPr>
              <w:t xml:space="preserve">, and Procurement </w:t>
            </w:r>
            <w:r w:rsidRPr="00A87514">
              <w:rPr>
                <w:rFonts w:ascii="Times New Roman" w:hAnsi="Times New Roman" w:cs="Times New Roman"/>
                <w:sz w:val="20"/>
                <w:szCs w:val="20"/>
              </w:rPr>
              <w:t>polic</w:t>
            </w:r>
            <w:r>
              <w:rPr>
                <w:rFonts w:ascii="Times New Roman" w:hAnsi="Times New Roman" w:cs="Times New Roman"/>
                <w:sz w:val="20"/>
                <w:szCs w:val="20"/>
              </w:rPr>
              <w:t xml:space="preserve">y </w:t>
            </w:r>
            <w:r w:rsidRPr="00A87514">
              <w:rPr>
                <w:rFonts w:ascii="Times New Roman" w:hAnsi="Times New Roman" w:cs="Times New Roman"/>
                <w:sz w:val="20"/>
                <w:szCs w:val="20"/>
              </w:rPr>
              <w:t>Manual</w:t>
            </w:r>
            <w:r>
              <w:rPr>
                <w:rFonts w:ascii="Times New Roman" w:hAnsi="Times New Roman" w:cs="Times New Roman"/>
                <w:sz w:val="20"/>
                <w:szCs w:val="20"/>
              </w:rPr>
              <w:t>s</w:t>
            </w:r>
          </w:p>
        </w:tc>
      </w:tr>
      <w:tr w:rsidR="009F06F7" w:rsidRPr="00A87514" w14:paraId="7225ABBC" w14:textId="77777777" w:rsidTr="00207F84">
        <w:trPr>
          <w:trHeight w:val="208"/>
        </w:trPr>
        <w:tc>
          <w:tcPr>
            <w:tcW w:w="1530" w:type="dxa"/>
            <w:vMerge/>
            <w:tcBorders>
              <w:top w:val="single" w:sz="4" w:space="0" w:color="auto"/>
              <w:left w:val="single" w:sz="4" w:space="0" w:color="auto"/>
              <w:bottom w:val="single" w:sz="4" w:space="0" w:color="auto"/>
              <w:right w:val="single" w:sz="4" w:space="0" w:color="auto"/>
            </w:tcBorders>
            <w:vAlign w:val="center"/>
          </w:tcPr>
          <w:p w14:paraId="52EB3BE6" w14:textId="77777777" w:rsidR="009F06F7" w:rsidRPr="00907CCB" w:rsidRDefault="009F06F7" w:rsidP="00FF056B">
            <w:pPr>
              <w:spacing w:after="0" w:line="240" w:lineRule="auto"/>
              <w:rPr>
                <w:rFonts w:ascii="Times New Roman" w:hAnsi="Times New Roman" w:cs="Times New Roman"/>
                <w:sz w:val="20"/>
                <w:szCs w:val="20"/>
              </w:rPr>
            </w:pPr>
          </w:p>
        </w:tc>
        <w:tc>
          <w:tcPr>
            <w:tcW w:w="2070" w:type="dxa"/>
            <w:vMerge/>
            <w:tcBorders>
              <w:left w:val="single" w:sz="4" w:space="0" w:color="auto"/>
              <w:right w:val="single" w:sz="4" w:space="0" w:color="auto"/>
            </w:tcBorders>
            <w:shd w:val="clear" w:color="auto" w:fill="auto"/>
            <w:tcMar>
              <w:top w:w="15" w:type="dxa"/>
              <w:left w:w="76" w:type="dxa"/>
              <w:bottom w:w="0" w:type="dxa"/>
              <w:right w:w="76" w:type="dxa"/>
            </w:tcMar>
          </w:tcPr>
          <w:p w14:paraId="2565C8A3" w14:textId="77777777" w:rsidR="009F06F7" w:rsidRPr="00907CCB" w:rsidRDefault="009F06F7" w:rsidP="00FF056B">
            <w:pPr>
              <w:spacing w:after="0" w:line="240" w:lineRule="auto"/>
              <w:rPr>
                <w:rFonts w:ascii="Times New Roman" w:hAnsi="Times New Roman" w:cs="Times New Roman"/>
                <w:sz w:val="20"/>
                <w:szCs w:val="20"/>
              </w:rPr>
            </w:pPr>
          </w:p>
        </w:tc>
        <w:tc>
          <w:tcPr>
            <w:tcW w:w="10800" w:type="dxa"/>
            <w:tcBorders>
              <w:top w:val="single" w:sz="8" w:space="0" w:color="000000"/>
              <w:left w:val="single" w:sz="4" w:space="0" w:color="auto"/>
              <w:bottom w:val="single" w:sz="8" w:space="0" w:color="000000"/>
              <w:right w:val="single" w:sz="4" w:space="0" w:color="auto"/>
            </w:tcBorders>
            <w:shd w:val="clear" w:color="auto" w:fill="auto"/>
            <w:tcMar>
              <w:top w:w="15" w:type="dxa"/>
              <w:left w:w="76" w:type="dxa"/>
              <w:bottom w:w="0" w:type="dxa"/>
              <w:right w:w="76" w:type="dxa"/>
            </w:tcMar>
          </w:tcPr>
          <w:p w14:paraId="4CCEE623" w14:textId="77777777" w:rsidR="009F06F7" w:rsidRPr="00A87514" w:rsidRDefault="009F06F7" w:rsidP="00797520">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Train staff on financial regulation </w:t>
            </w:r>
            <w:r>
              <w:rPr>
                <w:rFonts w:ascii="Times New Roman" w:hAnsi="Times New Roman" w:cs="Times New Roman"/>
                <w:sz w:val="20"/>
                <w:szCs w:val="20"/>
              </w:rPr>
              <w:t xml:space="preserve">and Procurement </w:t>
            </w:r>
            <w:r w:rsidRPr="00A87514">
              <w:rPr>
                <w:rFonts w:ascii="Times New Roman" w:hAnsi="Times New Roman" w:cs="Times New Roman"/>
                <w:sz w:val="20"/>
                <w:szCs w:val="20"/>
              </w:rPr>
              <w:t>policies</w:t>
            </w:r>
          </w:p>
        </w:tc>
      </w:tr>
      <w:tr w:rsidR="009F06F7" w:rsidRPr="00A87514" w14:paraId="3E7A188B" w14:textId="77777777" w:rsidTr="00207F84">
        <w:trPr>
          <w:trHeight w:val="253"/>
        </w:trPr>
        <w:tc>
          <w:tcPr>
            <w:tcW w:w="1530" w:type="dxa"/>
            <w:vMerge/>
            <w:tcBorders>
              <w:top w:val="single" w:sz="4" w:space="0" w:color="auto"/>
              <w:left w:val="single" w:sz="4" w:space="0" w:color="auto"/>
              <w:bottom w:val="single" w:sz="4" w:space="0" w:color="auto"/>
              <w:right w:val="single" w:sz="4" w:space="0" w:color="auto"/>
            </w:tcBorders>
            <w:vAlign w:val="center"/>
          </w:tcPr>
          <w:p w14:paraId="2A3A4DD3" w14:textId="77777777" w:rsidR="009F06F7" w:rsidRPr="00907CCB" w:rsidRDefault="009F06F7" w:rsidP="00FF056B">
            <w:pPr>
              <w:spacing w:after="0" w:line="240" w:lineRule="auto"/>
              <w:rPr>
                <w:rFonts w:ascii="Times New Roman" w:hAnsi="Times New Roman" w:cs="Times New Roman"/>
                <w:sz w:val="20"/>
                <w:szCs w:val="20"/>
              </w:rPr>
            </w:pPr>
          </w:p>
        </w:tc>
        <w:tc>
          <w:tcPr>
            <w:tcW w:w="2070" w:type="dxa"/>
            <w:vMerge/>
            <w:tcBorders>
              <w:left w:val="single" w:sz="4" w:space="0" w:color="auto"/>
              <w:right w:val="single" w:sz="4" w:space="0" w:color="auto"/>
            </w:tcBorders>
            <w:shd w:val="clear" w:color="auto" w:fill="auto"/>
            <w:tcMar>
              <w:top w:w="15" w:type="dxa"/>
              <w:left w:w="76" w:type="dxa"/>
              <w:bottom w:w="0" w:type="dxa"/>
              <w:right w:w="76" w:type="dxa"/>
            </w:tcMar>
          </w:tcPr>
          <w:p w14:paraId="19C85B51" w14:textId="77777777" w:rsidR="009F06F7" w:rsidRPr="00907CCB" w:rsidRDefault="009F06F7" w:rsidP="00FF056B">
            <w:pPr>
              <w:spacing w:after="0" w:line="240" w:lineRule="auto"/>
              <w:rPr>
                <w:rFonts w:ascii="Times New Roman" w:hAnsi="Times New Roman" w:cs="Times New Roman"/>
                <w:sz w:val="20"/>
                <w:szCs w:val="20"/>
              </w:rPr>
            </w:pPr>
          </w:p>
        </w:tc>
        <w:tc>
          <w:tcPr>
            <w:tcW w:w="10800" w:type="dxa"/>
            <w:tcBorders>
              <w:top w:val="single" w:sz="8" w:space="0" w:color="000000"/>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663E6BA" w14:textId="77777777" w:rsidR="009F06F7" w:rsidRPr="00A87514" w:rsidRDefault="009F06F7" w:rsidP="00FF056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Develop and train staff on security policy</w:t>
            </w:r>
          </w:p>
        </w:tc>
      </w:tr>
      <w:tr w:rsidR="009F06F7" w:rsidRPr="00A87514" w14:paraId="42158D61" w14:textId="77777777" w:rsidTr="00207F84">
        <w:trPr>
          <w:trHeight w:val="218"/>
        </w:trPr>
        <w:tc>
          <w:tcPr>
            <w:tcW w:w="1530" w:type="dxa"/>
            <w:vMerge/>
            <w:tcBorders>
              <w:top w:val="single" w:sz="4" w:space="0" w:color="auto"/>
              <w:left w:val="single" w:sz="4" w:space="0" w:color="auto"/>
              <w:bottom w:val="single" w:sz="4" w:space="0" w:color="auto"/>
              <w:right w:val="single" w:sz="4" w:space="0" w:color="auto"/>
            </w:tcBorders>
            <w:vAlign w:val="center"/>
          </w:tcPr>
          <w:p w14:paraId="6D0C516D" w14:textId="77777777" w:rsidR="009F06F7" w:rsidRPr="00907CCB" w:rsidRDefault="009F06F7" w:rsidP="00FF056B">
            <w:pPr>
              <w:spacing w:after="0" w:line="240" w:lineRule="auto"/>
              <w:rPr>
                <w:rFonts w:ascii="Times New Roman" w:hAnsi="Times New Roman" w:cs="Times New Roman"/>
                <w:sz w:val="20"/>
                <w:szCs w:val="20"/>
              </w:rPr>
            </w:pPr>
          </w:p>
        </w:tc>
        <w:tc>
          <w:tcPr>
            <w:tcW w:w="2070" w:type="dxa"/>
            <w:vMerge/>
            <w:tcBorders>
              <w:left w:val="single" w:sz="4" w:space="0" w:color="auto"/>
              <w:right w:val="single" w:sz="4" w:space="0" w:color="auto"/>
            </w:tcBorders>
            <w:shd w:val="clear" w:color="auto" w:fill="auto"/>
            <w:tcMar>
              <w:top w:w="15" w:type="dxa"/>
              <w:left w:w="76" w:type="dxa"/>
              <w:bottom w:w="0" w:type="dxa"/>
              <w:right w:w="76" w:type="dxa"/>
            </w:tcMar>
          </w:tcPr>
          <w:p w14:paraId="0C9CC700" w14:textId="77777777" w:rsidR="009F06F7" w:rsidRPr="00907CCB" w:rsidRDefault="009F06F7" w:rsidP="00FF056B">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58AFCF9" w14:textId="77777777" w:rsidR="009F06F7" w:rsidRPr="00A87514" w:rsidRDefault="009F06F7" w:rsidP="00FF056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Enforce strict adherence to budget and budgetary control</w:t>
            </w:r>
          </w:p>
        </w:tc>
      </w:tr>
      <w:tr w:rsidR="009F06F7" w:rsidRPr="00A87514" w14:paraId="4C851182" w14:textId="77777777" w:rsidTr="00207F84">
        <w:trPr>
          <w:trHeight w:val="263"/>
        </w:trPr>
        <w:tc>
          <w:tcPr>
            <w:tcW w:w="1530" w:type="dxa"/>
            <w:vMerge/>
            <w:tcBorders>
              <w:top w:val="single" w:sz="4" w:space="0" w:color="auto"/>
              <w:left w:val="single" w:sz="4" w:space="0" w:color="auto"/>
              <w:bottom w:val="single" w:sz="4" w:space="0" w:color="auto"/>
              <w:right w:val="single" w:sz="4" w:space="0" w:color="auto"/>
            </w:tcBorders>
            <w:vAlign w:val="center"/>
          </w:tcPr>
          <w:p w14:paraId="4FDDACA3" w14:textId="77777777" w:rsidR="009F06F7" w:rsidRPr="00907CCB" w:rsidRDefault="009F06F7" w:rsidP="00FF056B">
            <w:pPr>
              <w:spacing w:after="0" w:line="240" w:lineRule="auto"/>
              <w:rPr>
                <w:rFonts w:ascii="Times New Roman" w:hAnsi="Times New Roman" w:cs="Times New Roman"/>
                <w:sz w:val="20"/>
                <w:szCs w:val="20"/>
              </w:rPr>
            </w:pPr>
          </w:p>
        </w:tc>
        <w:tc>
          <w:tcPr>
            <w:tcW w:w="2070" w:type="dxa"/>
            <w:vMerge/>
            <w:tcBorders>
              <w:left w:val="single" w:sz="4" w:space="0" w:color="auto"/>
              <w:right w:val="single" w:sz="4" w:space="0" w:color="auto"/>
            </w:tcBorders>
            <w:shd w:val="clear" w:color="auto" w:fill="auto"/>
            <w:tcMar>
              <w:top w:w="15" w:type="dxa"/>
              <w:left w:w="76" w:type="dxa"/>
              <w:bottom w:w="0" w:type="dxa"/>
              <w:right w:w="76" w:type="dxa"/>
            </w:tcMar>
          </w:tcPr>
          <w:p w14:paraId="0634C05C" w14:textId="77777777" w:rsidR="009F06F7" w:rsidRPr="00907CCB" w:rsidRDefault="009F06F7" w:rsidP="00FF056B">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0C4466A" w14:textId="77777777" w:rsidR="009F06F7" w:rsidRPr="00A87514" w:rsidRDefault="009F06F7" w:rsidP="00FF056B">
            <w:pPr>
              <w:spacing w:after="0" w:line="240" w:lineRule="auto"/>
              <w:rPr>
                <w:rFonts w:ascii="Times New Roman" w:hAnsi="Times New Roman" w:cs="Times New Roman"/>
                <w:sz w:val="20"/>
                <w:szCs w:val="20"/>
              </w:rPr>
            </w:pPr>
            <w:r>
              <w:rPr>
                <w:rFonts w:ascii="Times New Roman" w:hAnsi="Times New Roman" w:cs="Times New Roman"/>
                <w:sz w:val="20"/>
                <w:szCs w:val="20"/>
              </w:rPr>
              <w:t>Put in place effective debt recovery system</w:t>
            </w:r>
          </w:p>
        </w:tc>
      </w:tr>
      <w:tr w:rsidR="009F06F7" w:rsidRPr="00A87514" w14:paraId="461A1089" w14:textId="77777777" w:rsidTr="00207F84">
        <w:trPr>
          <w:trHeight w:val="110"/>
        </w:trPr>
        <w:tc>
          <w:tcPr>
            <w:tcW w:w="1530" w:type="dxa"/>
            <w:vMerge/>
            <w:tcBorders>
              <w:top w:val="single" w:sz="4" w:space="0" w:color="auto"/>
              <w:left w:val="single" w:sz="4" w:space="0" w:color="auto"/>
              <w:bottom w:val="single" w:sz="4" w:space="0" w:color="auto"/>
              <w:right w:val="single" w:sz="4" w:space="0" w:color="auto"/>
            </w:tcBorders>
            <w:vAlign w:val="center"/>
          </w:tcPr>
          <w:p w14:paraId="27FD7EB2" w14:textId="77777777" w:rsidR="009F06F7" w:rsidRPr="00907CCB" w:rsidRDefault="009F06F7" w:rsidP="00FF056B">
            <w:pPr>
              <w:spacing w:after="0" w:line="240" w:lineRule="auto"/>
              <w:rPr>
                <w:rFonts w:ascii="Times New Roman" w:hAnsi="Times New Roman" w:cs="Times New Roman"/>
                <w:sz w:val="20"/>
                <w:szCs w:val="20"/>
              </w:rPr>
            </w:pPr>
          </w:p>
        </w:tc>
        <w:tc>
          <w:tcPr>
            <w:tcW w:w="2070" w:type="dxa"/>
            <w:vMerge/>
            <w:tcBorders>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2F23DAB" w14:textId="77777777" w:rsidR="009F06F7" w:rsidRPr="00907CCB" w:rsidRDefault="009F06F7" w:rsidP="00FF056B">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2349C24" w14:textId="77777777" w:rsidR="009F06F7" w:rsidRPr="00A87514" w:rsidRDefault="009F06F7" w:rsidP="00FF056B">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Conduct both internal and External Audit Regularly</w:t>
            </w:r>
          </w:p>
        </w:tc>
      </w:tr>
      <w:tr w:rsidR="001118F7" w:rsidRPr="00A87514" w14:paraId="5F94353E" w14:textId="77777777" w:rsidTr="00207F84">
        <w:trPr>
          <w:trHeight w:val="75"/>
        </w:trPr>
        <w:tc>
          <w:tcPr>
            <w:tcW w:w="1530" w:type="dxa"/>
            <w:vMerge w:val="restart"/>
            <w:tcBorders>
              <w:top w:val="single" w:sz="4" w:space="0" w:color="auto"/>
              <w:left w:val="single" w:sz="4" w:space="0" w:color="auto"/>
              <w:right w:val="single" w:sz="4" w:space="0" w:color="auto"/>
            </w:tcBorders>
            <w:vAlign w:val="center"/>
          </w:tcPr>
          <w:p w14:paraId="0589C9D7" w14:textId="60BAEA60" w:rsidR="001118F7" w:rsidRPr="00907CCB" w:rsidRDefault="001118F7" w:rsidP="001118F7">
            <w:pPr>
              <w:spacing w:after="0" w:line="240" w:lineRule="auto"/>
              <w:rPr>
                <w:rFonts w:ascii="Times New Roman" w:hAnsi="Times New Roman" w:cs="Times New Roman"/>
                <w:sz w:val="20"/>
                <w:szCs w:val="20"/>
              </w:rPr>
            </w:pPr>
            <w:r w:rsidRPr="00A87514">
              <w:rPr>
                <w:rFonts w:ascii="Times New Roman" w:hAnsi="Times New Roman" w:cs="Times New Roman"/>
                <w:bCs/>
                <w:sz w:val="20"/>
                <w:szCs w:val="20"/>
              </w:rPr>
              <w:t xml:space="preserve">To enhance learning and knowledge management within </w:t>
            </w:r>
            <w:r>
              <w:rPr>
                <w:rFonts w:ascii="Times New Roman" w:hAnsi="Times New Roman" w:cs="Times New Roman"/>
                <w:bCs/>
                <w:sz w:val="20"/>
                <w:szCs w:val="20"/>
              </w:rPr>
              <w:t>Kenya YMCA</w:t>
            </w:r>
          </w:p>
        </w:tc>
        <w:tc>
          <w:tcPr>
            <w:tcW w:w="2070" w:type="dxa"/>
            <w:vMerge w:val="restart"/>
            <w:tcBorders>
              <w:left w:val="single" w:sz="4" w:space="0" w:color="auto"/>
              <w:right w:val="single" w:sz="4" w:space="0" w:color="auto"/>
            </w:tcBorders>
            <w:shd w:val="clear" w:color="auto" w:fill="auto"/>
            <w:tcMar>
              <w:top w:w="15" w:type="dxa"/>
              <w:left w:w="76" w:type="dxa"/>
              <w:bottom w:w="0" w:type="dxa"/>
              <w:right w:w="76" w:type="dxa"/>
            </w:tcMar>
            <w:vAlign w:val="center"/>
          </w:tcPr>
          <w:p w14:paraId="1210DFE0" w14:textId="7FF4F6F2" w:rsidR="00F75132" w:rsidRPr="00907CCB" w:rsidRDefault="001118F7" w:rsidP="001118F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Improve on documentation and sharing</w:t>
            </w: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vAlign w:val="center"/>
          </w:tcPr>
          <w:p w14:paraId="2C6952A4" w14:textId="7D8097DA" w:rsidR="001118F7" w:rsidRPr="00A87514" w:rsidRDefault="001118F7" w:rsidP="001118F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Establish Information Management System in all departments/Branches</w:t>
            </w:r>
          </w:p>
        </w:tc>
      </w:tr>
      <w:tr w:rsidR="001118F7" w:rsidRPr="00A87514" w14:paraId="31CD89C6" w14:textId="77777777" w:rsidTr="00207F84">
        <w:trPr>
          <w:trHeight w:val="75"/>
        </w:trPr>
        <w:tc>
          <w:tcPr>
            <w:tcW w:w="1530" w:type="dxa"/>
            <w:vMerge/>
            <w:tcBorders>
              <w:left w:val="single" w:sz="4" w:space="0" w:color="auto"/>
              <w:right w:val="single" w:sz="4" w:space="0" w:color="auto"/>
            </w:tcBorders>
          </w:tcPr>
          <w:p w14:paraId="6C272EE2" w14:textId="77777777" w:rsidR="001118F7" w:rsidRPr="00907CCB" w:rsidRDefault="001118F7" w:rsidP="001118F7">
            <w:pPr>
              <w:spacing w:after="0" w:line="240" w:lineRule="auto"/>
              <w:rPr>
                <w:rFonts w:ascii="Times New Roman" w:hAnsi="Times New Roman" w:cs="Times New Roman"/>
                <w:sz w:val="20"/>
                <w:szCs w:val="20"/>
              </w:rPr>
            </w:pPr>
          </w:p>
        </w:tc>
        <w:tc>
          <w:tcPr>
            <w:tcW w:w="2070" w:type="dxa"/>
            <w:vMerge/>
            <w:tcBorders>
              <w:left w:val="single" w:sz="4" w:space="0" w:color="auto"/>
              <w:right w:val="single" w:sz="4" w:space="0" w:color="auto"/>
            </w:tcBorders>
            <w:shd w:val="clear" w:color="auto" w:fill="auto"/>
            <w:tcMar>
              <w:top w:w="15" w:type="dxa"/>
              <w:left w:w="76" w:type="dxa"/>
              <w:bottom w:w="0" w:type="dxa"/>
              <w:right w:w="76" w:type="dxa"/>
            </w:tcMar>
          </w:tcPr>
          <w:p w14:paraId="363E7F54" w14:textId="77777777" w:rsidR="001118F7" w:rsidRPr="00907CCB" w:rsidRDefault="001118F7" w:rsidP="001118F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6A778AF" w14:textId="494E89D8" w:rsidR="001118F7" w:rsidRPr="00A87514" w:rsidRDefault="001118F7" w:rsidP="001118F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Undertake effective data collection through M&amp;E within organization</w:t>
            </w:r>
          </w:p>
        </w:tc>
      </w:tr>
      <w:tr w:rsidR="001118F7" w:rsidRPr="00A87514" w14:paraId="7B5B298E" w14:textId="77777777" w:rsidTr="00207F84">
        <w:trPr>
          <w:trHeight w:val="335"/>
        </w:trPr>
        <w:tc>
          <w:tcPr>
            <w:tcW w:w="1530" w:type="dxa"/>
            <w:vMerge/>
            <w:tcBorders>
              <w:left w:val="single" w:sz="4" w:space="0" w:color="auto"/>
              <w:right w:val="single" w:sz="4" w:space="0" w:color="auto"/>
            </w:tcBorders>
          </w:tcPr>
          <w:p w14:paraId="352B2D3F" w14:textId="77777777" w:rsidR="001118F7" w:rsidRPr="00907CCB" w:rsidRDefault="001118F7" w:rsidP="001118F7">
            <w:pPr>
              <w:spacing w:after="0" w:line="240" w:lineRule="auto"/>
              <w:rPr>
                <w:rFonts w:ascii="Times New Roman" w:hAnsi="Times New Roman" w:cs="Times New Roman"/>
                <w:sz w:val="20"/>
                <w:szCs w:val="20"/>
              </w:rPr>
            </w:pPr>
          </w:p>
        </w:tc>
        <w:tc>
          <w:tcPr>
            <w:tcW w:w="2070" w:type="dxa"/>
            <w:vMerge/>
            <w:tcBorders>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473AC31" w14:textId="77777777" w:rsidR="001118F7" w:rsidRPr="00907CCB" w:rsidRDefault="001118F7" w:rsidP="001118F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4A1B9A0" w14:textId="650B02DA" w:rsidR="001118F7" w:rsidRPr="00A87514" w:rsidRDefault="001118F7" w:rsidP="001118F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Organize more sharing forums</w:t>
            </w:r>
          </w:p>
        </w:tc>
      </w:tr>
      <w:tr w:rsidR="001118F7" w:rsidRPr="00A87514" w14:paraId="45EC276A" w14:textId="77777777" w:rsidTr="00207F84">
        <w:trPr>
          <w:trHeight w:val="110"/>
        </w:trPr>
        <w:tc>
          <w:tcPr>
            <w:tcW w:w="1530" w:type="dxa"/>
            <w:vMerge/>
            <w:tcBorders>
              <w:left w:val="single" w:sz="4" w:space="0" w:color="auto"/>
              <w:right w:val="single" w:sz="4" w:space="0" w:color="auto"/>
            </w:tcBorders>
            <w:vAlign w:val="center"/>
          </w:tcPr>
          <w:p w14:paraId="3549345A" w14:textId="77777777" w:rsidR="001118F7" w:rsidRPr="00907CCB" w:rsidRDefault="001118F7" w:rsidP="001118F7">
            <w:pPr>
              <w:spacing w:after="0" w:line="240" w:lineRule="auto"/>
              <w:rPr>
                <w:rFonts w:ascii="Times New Roman" w:hAnsi="Times New Roman" w:cs="Times New Roman"/>
                <w:sz w:val="20"/>
                <w:szCs w:val="20"/>
              </w:rPr>
            </w:pPr>
          </w:p>
        </w:tc>
        <w:tc>
          <w:tcPr>
            <w:tcW w:w="2070" w:type="dxa"/>
            <w:tcBorders>
              <w:left w:val="single" w:sz="4" w:space="0" w:color="auto"/>
              <w:bottom w:val="single" w:sz="4" w:space="0" w:color="auto"/>
              <w:right w:val="single" w:sz="4" w:space="0" w:color="auto"/>
            </w:tcBorders>
            <w:shd w:val="clear" w:color="auto" w:fill="auto"/>
            <w:tcMar>
              <w:top w:w="15" w:type="dxa"/>
              <w:left w:w="76" w:type="dxa"/>
              <w:bottom w:w="0" w:type="dxa"/>
              <w:right w:w="76" w:type="dxa"/>
            </w:tcMar>
            <w:vAlign w:val="center"/>
          </w:tcPr>
          <w:p w14:paraId="546A42C7" w14:textId="727947CC" w:rsidR="001118F7" w:rsidRPr="00907CCB" w:rsidRDefault="001118F7" w:rsidP="001118F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Research &amp; Publication</w:t>
            </w: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1C45ED0" w14:textId="77777777" w:rsidR="001118F7" w:rsidRPr="00A87514" w:rsidRDefault="001118F7" w:rsidP="001118F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-Conduct baseline surveys and post plan</w:t>
            </w:r>
            <w:r>
              <w:rPr>
                <w:rFonts w:ascii="Times New Roman" w:hAnsi="Times New Roman" w:cs="Times New Roman"/>
                <w:sz w:val="20"/>
                <w:szCs w:val="20"/>
              </w:rPr>
              <w:t xml:space="preserve"> and programme </w:t>
            </w:r>
            <w:r w:rsidRPr="00A87514">
              <w:rPr>
                <w:rFonts w:ascii="Times New Roman" w:hAnsi="Times New Roman" w:cs="Times New Roman"/>
                <w:sz w:val="20"/>
                <w:szCs w:val="20"/>
              </w:rPr>
              <w:t>evaluation on the organization needs from different branches</w:t>
            </w:r>
          </w:p>
          <w:p w14:paraId="0B909D38" w14:textId="1BDDDA76" w:rsidR="001118F7" w:rsidRPr="00A87514" w:rsidRDefault="001118F7" w:rsidP="00573E3C">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-Initiate organization quarterly Newsletter</w:t>
            </w:r>
            <w:r w:rsidR="00573E3C">
              <w:rPr>
                <w:rFonts w:ascii="Times New Roman" w:hAnsi="Times New Roman" w:cs="Times New Roman"/>
                <w:sz w:val="20"/>
                <w:szCs w:val="20"/>
              </w:rPr>
              <w:t xml:space="preserve"> &amp; </w:t>
            </w:r>
            <w:r>
              <w:rPr>
                <w:rFonts w:ascii="Times New Roman" w:hAnsi="Times New Roman" w:cs="Times New Roman"/>
                <w:sz w:val="20"/>
                <w:szCs w:val="20"/>
              </w:rPr>
              <w:t>-E-Newsletter</w:t>
            </w:r>
          </w:p>
        </w:tc>
      </w:tr>
      <w:tr w:rsidR="001118F7" w:rsidRPr="00A87514" w14:paraId="4CD31DDD" w14:textId="77777777" w:rsidTr="00207F84">
        <w:trPr>
          <w:trHeight w:val="113"/>
        </w:trPr>
        <w:tc>
          <w:tcPr>
            <w:tcW w:w="1530" w:type="dxa"/>
            <w:vMerge/>
            <w:tcBorders>
              <w:left w:val="single" w:sz="4" w:space="0" w:color="auto"/>
              <w:right w:val="single" w:sz="4" w:space="0" w:color="auto"/>
            </w:tcBorders>
            <w:vAlign w:val="center"/>
          </w:tcPr>
          <w:p w14:paraId="31D9A09E" w14:textId="77777777" w:rsidR="001118F7" w:rsidRPr="00907CCB" w:rsidRDefault="001118F7" w:rsidP="001118F7">
            <w:pPr>
              <w:spacing w:after="0" w:line="240" w:lineRule="auto"/>
              <w:rPr>
                <w:rFonts w:ascii="Times New Roman" w:hAnsi="Times New Roman" w:cs="Times New Roman"/>
                <w:sz w:val="20"/>
                <w:szCs w:val="20"/>
              </w:rPr>
            </w:pPr>
          </w:p>
        </w:tc>
        <w:tc>
          <w:tcPr>
            <w:tcW w:w="2070" w:type="dxa"/>
            <w:vMerge w:val="restart"/>
            <w:tcBorders>
              <w:left w:val="single" w:sz="4" w:space="0" w:color="auto"/>
              <w:right w:val="single" w:sz="4" w:space="0" w:color="auto"/>
            </w:tcBorders>
            <w:shd w:val="clear" w:color="auto" w:fill="auto"/>
            <w:tcMar>
              <w:top w:w="15" w:type="dxa"/>
              <w:left w:w="76" w:type="dxa"/>
              <w:bottom w:w="0" w:type="dxa"/>
              <w:right w:w="76" w:type="dxa"/>
            </w:tcMar>
            <w:vAlign w:val="center"/>
          </w:tcPr>
          <w:p w14:paraId="04F38F30" w14:textId="5A3A8BA4" w:rsidR="001118F7" w:rsidRPr="00907CCB" w:rsidRDefault="001118F7" w:rsidP="001118F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Monitoring, Evaluation, Report &amp;Learning</w:t>
            </w: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EC8EA59" w14:textId="4F61DFD7" w:rsidR="001118F7" w:rsidRPr="00A87514" w:rsidRDefault="001118F7" w:rsidP="001118F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Develop a tool for M, E, R, &amp; L for YMCA </w:t>
            </w:r>
            <w:r w:rsidR="00B07635" w:rsidRPr="00A87514">
              <w:rPr>
                <w:rFonts w:ascii="Times New Roman" w:hAnsi="Times New Roman" w:cs="Times New Roman"/>
                <w:sz w:val="20"/>
                <w:szCs w:val="20"/>
              </w:rPr>
              <w:t>Programmes</w:t>
            </w:r>
          </w:p>
        </w:tc>
      </w:tr>
      <w:tr w:rsidR="001118F7" w:rsidRPr="00A87514" w14:paraId="6CC9CFA5" w14:textId="77777777" w:rsidTr="00207F84">
        <w:trPr>
          <w:trHeight w:val="227"/>
        </w:trPr>
        <w:tc>
          <w:tcPr>
            <w:tcW w:w="1530" w:type="dxa"/>
            <w:vMerge/>
            <w:tcBorders>
              <w:left w:val="single" w:sz="4" w:space="0" w:color="auto"/>
              <w:bottom w:val="single" w:sz="4" w:space="0" w:color="auto"/>
              <w:right w:val="single" w:sz="4" w:space="0" w:color="auto"/>
            </w:tcBorders>
            <w:vAlign w:val="center"/>
          </w:tcPr>
          <w:p w14:paraId="50D2DC66" w14:textId="77777777" w:rsidR="001118F7" w:rsidRPr="00907CCB" w:rsidRDefault="001118F7" w:rsidP="001118F7">
            <w:pPr>
              <w:spacing w:after="0" w:line="240" w:lineRule="auto"/>
              <w:rPr>
                <w:rFonts w:ascii="Times New Roman" w:hAnsi="Times New Roman" w:cs="Times New Roman"/>
                <w:sz w:val="20"/>
                <w:szCs w:val="20"/>
              </w:rPr>
            </w:pPr>
          </w:p>
        </w:tc>
        <w:tc>
          <w:tcPr>
            <w:tcW w:w="2070" w:type="dxa"/>
            <w:vMerge/>
            <w:tcBorders>
              <w:left w:val="single" w:sz="4" w:space="0" w:color="auto"/>
              <w:bottom w:val="single" w:sz="4" w:space="0" w:color="auto"/>
              <w:right w:val="single" w:sz="4" w:space="0" w:color="auto"/>
            </w:tcBorders>
            <w:shd w:val="clear" w:color="auto" w:fill="auto"/>
            <w:tcMar>
              <w:top w:w="15" w:type="dxa"/>
              <w:left w:w="76" w:type="dxa"/>
              <w:bottom w:w="0" w:type="dxa"/>
              <w:right w:w="76" w:type="dxa"/>
            </w:tcMar>
            <w:vAlign w:val="center"/>
          </w:tcPr>
          <w:p w14:paraId="445E1723" w14:textId="77777777" w:rsidR="001118F7" w:rsidRPr="00907CCB" w:rsidRDefault="001118F7" w:rsidP="001118F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8AA6AA3" w14:textId="32269CEE" w:rsidR="001118F7" w:rsidRPr="00A87514" w:rsidRDefault="001118F7" w:rsidP="001118F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Review of monitoring policies</w:t>
            </w:r>
          </w:p>
        </w:tc>
      </w:tr>
      <w:tr w:rsidR="00A953E7" w:rsidRPr="00A87514" w14:paraId="5BDEEE71" w14:textId="77777777" w:rsidTr="00207F84">
        <w:trPr>
          <w:trHeight w:val="135"/>
        </w:trPr>
        <w:tc>
          <w:tcPr>
            <w:tcW w:w="1530" w:type="dxa"/>
            <w:vMerge w:val="restart"/>
            <w:tcBorders>
              <w:top w:val="single" w:sz="4" w:space="0" w:color="auto"/>
              <w:left w:val="single" w:sz="4" w:space="0" w:color="auto"/>
              <w:right w:val="single" w:sz="4" w:space="0" w:color="auto"/>
            </w:tcBorders>
            <w:vAlign w:val="center"/>
          </w:tcPr>
          <w:p w14:paraId="0F8D6A6E" w14:textId="2B174007" w:rsidR="00A953E7" w:rsidRDefault="00A953E7" w:rsidP="00A953E7">
            <w:pPr>
              <w:spacing w:after="0" w:line="240" w:lineRule="auto"/>
              <w:rPr>
                <w:rFonts w:ascii="Times New Roman" w:hAnsi="Times New Roman" w:cs="Times New Roman"/>
                <w:bCs/>
                <w:sz w:val="20"/>
                <w:szCs w:val="20"/>
              </w:rPr>
            </w:pPr>
            <w:r w:rsidRPr="00A87514">
              <w:rPr>
                <w:rFonts w:ascii="Times New Roman" w:hAnsi="Times New Roman" w:cs="Times New Roman"/>
                <w:bCs/>
                <w:sz w:val="20"/>
                <w:szCs w:val="20"/>
              </w:rPr>
              <w:t xml:space="preserve">To Strengthen Human Resources functions within </w:t>
            </w:r>
            <w:r>
              <w:rPr>
                <w:rFonts w:ascii="Times New Roman" w:hAnsi="Times New Roman" w:cs="Times New Roman"/>
                <w:bCs/>
                <w:sz w:val="20"/>
                <w:szCs w:val="20"/>
              </w:rPr>
              <w:t>Kenya YMCA</w:t>
            </w:r>
          </w:p>
          <w:p w14:paraId="36000364" w14:textId="398EEBAB" w:rsidR="00A953E7" w:rsidRDefault="00A953E7" w:rsidP="00A953E7">
            <w:pPr>
              <w:spacing w:after="0" w:line="240" w:lineRule="auto"/>
              <w:rPr>
                <w:rFonts w:ascii="Times New Roman" w:hAnsi="Times New Roman" w:cs="Times New Roman"/>
                <w:bCs/>
                <w:sz w:val="20"/>
                <w:szCs w:val="20"/>
              </w:rPr>
            </w:pPr>
          </w:p>
          <w:p w14:paraId="3AF3DEE1" w14:textId="38BA3CD3" w:rsidR="00A953E7" w:rsidRDefault="00A953E7" w:rsidP="00A953E7">
            <w:pPr>
              <w:spacing w:after="0" w:line="240" w:lineRule="auto"/>
              <w:rPr>
                <w:rFonts w:ascii="Times New Roman" w:hAnsi="Times New Roman" w:cs="Times New Roman"/>
                <w:bCs/>
                <w:sz w:val="20"/>
                <w:szCs w:val="20"/>
              </w:rPr>
            </w:pPr>
          </w:p>
          <w:p w14:paraId="5BBC3162" w14:textId="5DBF686C" w:rsidR="00A953E7" w:rsidRDefault="00A953E7" w:rsidP="00A953E7">
            <w:pPr>
              <w:spacing w:after="0" w:line="240" w:lineRule="auto"/>
              <w:rPr>
                <w:rFonts w:ascii="Times New Roman" w:hAnsi="Times New Roman" w:cs="Times New Roman"/>
                <w:bCs/>
                <w:sz w:val="20"/>
                <w:szCs w:val="20"/>
              </w:rPr>
            </w:pPr>
          </w:p>
          <w:p w14:paraId="1315DFB0" w14:textId="49331E5B" w:rsidR="00A953E7" w:rsidRDefault="00A953E7" w:rsidP="00A953E7">
            <w:pPr>
              <w:spacing w:after="0" w:line="240" w:lineRule="auto"/>
              <w:rPr>
                <w:rFonts w:ascii="Times New Roman" w:hAnsi="Times New Roman" w:cs="Times New Roman"/>
                <w:bCs/>
                <w:sz w:val="20"/>
                <w:szCs w:val="20"/>
              </w:rPr>
            </w:pPr>
          </w:p>
          <w:p w14:paraId="49206479" w14:textId="7ABB4082" w:rsidR="00A953E7" w:rsidRDefault="00A953E7" w:rsidP="00A953E7">
            <w:pPr>
              <w:spacing w:after="0" w:line="240" w:lineRule="auto"/>
              <w:rPr>
                <w:rFonts w:ascii="Times New Roman" w:hAnsi="Times New Roman" w:cs="Times New Roman"/>
                <w:bCs/>
                <w:sz w:val="20"/>
                <w:szCs w:val="20"/>
              </w:rPr>
            </w:pPr>
          </w:p>
          <w:p w14:paraId="7CA6B129" w14:textId="21E76E81" w:rsidR="00A953E7" w:rsidRDefault="00A953E7" w:rsidP="00A953E7">
            <w:pPr>
              <w:spacing w:after="0" w:line="240" w:lineRule="auto"/>
              <w:rPr>
                <w:rFonts w:ascii="Times New Roman" w:hAnsi="Times New Roman" w:cs="Times New Roman"/>
                <w:bCs/>
                <w:sz w:val="20"/>
                <w:szCs w:val="20"/>
              </w:rPr>
            </w:pPr>
          </w:p>
          <w:p w14:paraId="46870109" w14:textId="443F9C9F" w:rsidR="00A953E7" w:rsidRDefault="00A953E7" w:rsidP="00A953E7">
            <w:pPr>
              <w:spacing w:after="0" w:line="240" w:lineRule="auto"/>
              <w:rPr>
                <w:rFonts w:ascii="Times New Roman" w:hAnsi="Times New Roman" w:cs="Times New Roman"/>
                <w:bCs/>
                <w:sz w:val="20"/>
                <w:szCs w:val="20"/>
              </w:rPr>
            </w:pPr>
          </w:p>
          <w:p w14:paraId="57685E3F" w14:textId="59F47299" w:rsidR="00A953E7" w:rsidRDefault="00A953E7" w:rsidP="00A953E7">
            <w:pPr>
              <w:spacing w:after="0" w:line="240" w:lineRule="auto"/>
              <w:rPr>
                <w:rFonts w:ascii="Times New Roman" w:hAnsi="Times New Roman" w:cs="Times New Roman"/>
                <w:bCs/>
                <w:sz w:val="20"/>
                <w:szCs w:val="20"/>
              </w:rPr>
            </w:pPr>
          </w:p>
          <w:p w14:paraId="11DD3E03" w14:textId="6FA0B82D" w:rsidR="00A953E7" w:rsidRDefault="00A953E7" w:rsidP="00A953E7">
            <w:pPr>
              <w:spacing w:after="0" w:line="240" w:lineRule="auto"/>
              <w:rPr>
                <w:rFonts w:ascii="Times New Roman" w:hAnsi="Times New Roman" w:cs="Times New Roman"/>
                <w:bCs/>
                <w:sz w:val="20"/>
                <w:szCs w:val="20"/>
              </w:rPr>
            </w:pPr>
          </w:p>
          <w:p w14:paraId="03C6944E" w14:textId="77777777" w:rsidR="00A953E7" w:rsidRPr="00A87514" w:rsidRDefault="00A953E7" w:rsidP="00A953E7">
            <w:pPr>
              <w:spacing w:after="0" w:line="240" w:lineRule="auto"/>
              <w:rPr>
                <w:rFonts w:ascii="Times New Roman" w:hAnsi="Times New Roman" w:cs="Times New Roman"/>
                <w:sz w:val="20"/>
                <w:szCs w:val="20"/>
              </w:rPr>
            </w:pPr>
          </w:p>
          <w:p w14:paraId="4FC729F4"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val="restart"/>
            <w:tcBorders>
              <w:top w:val="single" w:sz="4" w:space="0" w:color="auto"/>
              <w:left w:val="single" w:sz="4" w:space="0" w:color="auto"/>
              <w:right w:val="single" w:sz="4" w:space="0" w:color="auto"/>
            </w:tcBorders>
            <w:shd w:val="clear" w:color="auto" w:fill="auto"/>
            <w:tcMar>
              <w:top w:w="15" w:type="dxa"/>
              <w:left w:w="76" w:type="dxa"/>
              <w:bottom w:w="0" w:type="dxa"/>
              <w:right w:w="76" w:type="dxa"/>
            </w:tcMar>
            <w:vAlign w:val="center"/>
          </w:tcPr>
          <w:p w14:paraId="7B3B7B88" w14:textId="77777777"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Attract, develop and retain adequate skilled, committed and competent staff</w:t>
            </w:r>
          </w:p>
          <w:p w14:paraId="26A161FD" w14:textId="77777777" w:rsidR="00A953E7" w:rsidRPr="00907CCB" w:rsidRDefault="00A953E7" w:rsidP="00A953E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838F36A" w14:textId="7A9C8D83"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Set up position of Education Coordinator at the Head Office to oversee overall operation of all </w:t>
            </w:r>
            <w:r>
              <w:rPr>
                <w:rFonts w:ascii="Times New Roman" w:hAnsi="Times New Roman" w:cs="Times New Roman"/>
                <w:sz w:val="20"/>
                <w:szCs w:val="20"/>
              </w:rPr>
              <w:t>Kenya YMCA</w:t>
            </w:r>
            <w:r w:rsidRPr="00A87514">
              <w:rPr>
                <w:rFonts w:ascii="Times New Roman" w:hAnsi="Times New Roman" w:cs="Times New Roman"/>
                <w:sz w:val="20"/>
                <w:szCs w:val="20"/>
              </w:rPr>
              <w:t xml:space="preserve"> learning institution. </w:t>
            </w:r>
          </w:p>
        </w:tc>
      </w:tr>
      <w:tr w:rsidR="00A953E7" w:rsidRPr="00A87514" w14:paraId="4D8FF5B8" w14:textId="77777777" w:rsidTr="00207F84">
        <w:trPr>
          <w:trHeight w:val="135"/>
        </w:trPr>
        <w:tc>
          <w:tcPr>
            <w:tcW w:w="1530" w:type="dxa"/>
            <w:vMerge/>
            <w:tcBorders>
              <w:left w:val="single" w:sz="4" w:space="0" w:color="auto"/>
              <w:right w:val="single" w:sz="4" w:space="0" w:color="auto"/>
            </w:tcBorders>
            <w:vAlign w:val="center"/>
          </w:tcPr>
          <w:p w14:paraId="3EBD7187"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tcBorders>
              <w:left w:val="single" w:sz="4" w:space="0" w:color="auto"/>
              <w:right w:val="single" w:sz="4" w:space="0" w:color="auto"/>
            </w:tcBorders>
            <w:shd w:val="clear" w:color="auto" w:fill="auto"/>
            <w:tcMar>
              <w:top w:w="15" w:type="dxa"/>
              <w:left w:w="76" w:type="dxa"/>
              <w:bottom w:w="0" w:type="dxa"/>
              <w:right w:w="76" w:type="dxa"/>
            </w:tcMar>
            <w:vAlign w:val="center"/>
          </w:tcPr>
          <w:p w14:paraId="04B916A6" w14:textId="77777777" w:rsidR="00A953E7" w:rsidRPr="00907CCB" w:rsidRDefault="00A953E7" w:rsidP="00A953E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BA6802C" w14:textId="62EDD16D"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Set up position of </w:t>
            </w:r>
            <w:r>
              <w:rPr>
                <w:rFonts w:ascii="Times New Roman" w:hAnsi="Times New Roman" w:cs="Times New Roman"/>
                <w:sz w:val="20"/>
                <w:szCs w:val="20"/>
              </w:rPr>
              <w:t>Resource Mobilization Officer at HQs to assist branches in resource mobilization</w:t>
            </w:r>
            <w:r w:rsidRPr="00A87514">
              <w:rPr>
                <w:rFonts w:ascii="Times New Roman" w:hAnsi="Times New Roman" w:cs="Times New Roman"/>
                <w:sz w:val="20"/>
                <w:szCs w:val="20"/>
              </w:rPr>
              <w:t>.</w:t>
            </w:r>
          </w:p>
        </w:tc>
      </w:tr>
      <w:tr w:rsidR="00A953E7" w:rsidRPr="00A87514" w14:paraId="21B06026" w14:textId="77777777" w:rsidTr="00207F84">
        <w:trPr>
          <w:trHeight w:val="135"/>
        </w:trPr>
        <w:tc>
          <w:tcPr>
            <w:tcW w:w="1530" w:type="dxa"/>
            <w:vMerge/>
            <w:tcBorders>
              <w:left w:val="single" w:sz="4" w:space="0" w:color="auto"/>
              <w:right w:val="single" w:sz="4" w:space="0" w:color="auto"/>
            </w:tcBorders>
            <w:vAlign w:val="center"/>
          </w:tcPr>
          <w:p w14:paraId="26D2769A"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tcBorders>
              <w:left w:val="single" w:sz="4" w:space="0" w:color="auto"/>
              <w:right w:val="single" w:sz="4" w:space="0" w:color="auto"/>
            </w:tcBorders>
            <w:shd w:val="clear" w:color="auto" w:fill="auto"/>
            <w:tcMar>
              <w:top w:w="15" w:type="dxa"/>
              <w:left w:w="76" w:type="dxa"/>
              <w:bottom w:w="0" w:type="dxa"/>
              <w:right w:w="76" w:type="dxa"/>
            </w:tcMar>
            <w:vAlign w:val="center"/>
          </w:tcPr>
          <w:p w14:paraId="731CB4DA" w14:textId="77777777" w:rsidR="00A953E7" w:rsidRPr="00907CCB" w:rsidRDefault="00A953E7" w:rsidP="00A953E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8881FBB" w14:textId="77777777"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-Undertake staff audit</w:t>
            </w:r>
            <w:r>
              <w:rPr>
                <w:rFonts w:ascii="Times New Roman" w:hAnsi="Times New Roman" w:cs="Times New Roman"/>
                <w:sz w:val="20"/>
                <w:szCs w:val="20"/>
              </w:rPr>
              <w:t xml:space="preserve"> in all the branches to establish capacity needs</w:t>
            </w:r>
          </w:p>
          <w:p w14:paraId="2F531744" w14:textId="793640AA"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-Recruitment to strategic positions &amp; Orientation</w:t>
            </w:r>
          </w:p>
        </w:tc>
      </w:tr>
      <w:tr w:rsidR="00A953E7" w:rsidRPr="00A87514" w14:paraId="3BD58F9C" w14:textId="77777777" w:rsidTr="00207F84">
        <w:trPr>
          <w:trHeight w:val="135"/>
        </w:trPr>
        <w:tc>
          <w:tcPr>
            <w:tcW w:w="1530" w:type="dxa"/>
            <w:vMerge/>
            <w:tcBorders>
              <w:left w:val="single" w:sz="4" w:space="0" w:color="auto"/>
              <w:right w:val="single" w:sz="4" w:space="0" w:color="auto"/>
            </w:tcBorders>
            <w:vAlign w:val="center"/>
          </w:tcPr>
          <w:p w14:paraId="0665607C"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tcBorders>
              <w:left w:val="single" w:sz="4" w:space="0" w:color="auto"/>
              <w:bottom w:val="single" w:sz="4" w:space="0" w:color="auto"/>
              <w:right w:val="single" w:sz="4" w:space="0" w:color="auto"/>
            </w:tcBorders>
            <w:shd w:val="clear" w:color="auto" w:fill="auto"/>
            <w:tcMar>
              <w:top w:w="15" w:type="dxa"/>
              <w:left w:w="76" w:type="dxa"/>
              <w:bottom w:w="0" w:type="dxa"/>
              <w:right w:w="76" w:type="dxa"/>
            </w:tcMar>
            <w:vAlign w:val="center"/>
          </w:tcPr>
          <w:p w14:paraId="7A331DE1" w14:textId="77777777" w:rsidR="00A953E7" w:rsidRPr="00907CCB" w:rsidRDefault="00A953E7" w:rsidP="00A953E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60E40B8" w14:textId="3E84CB83" w:rsidR="00A953E7" w:rsidRPr="00A87514" w:rsidRDefault="00A953E7" w:rsidP="00573E3C">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-Undertake salary and remuneration survey</w:t>
            </w:r>
            <w:r w:rsidR="00573E3C">
              <w:rPr>
                <w:rFonts w:ascii="Times New Roman" w:hAnsi="Times New Roman" w:cs="Times New Roman"/>
                <w:sz w:val="20"/>
                <w:szCs w:val="20"/>
              </w:rPr>
              <w:t xml:space="preserve"> &amp; </w:t>
            </w:r>
            <w:r w:rsidRPr="00A87514">
              <w:rPr>
                <w:rFonts w:ascii="Times New Roman" w:hAnsi="Times New Roman" w:cs="Times New Roman"/>
                <w:sz w:val="20"/>
                <w:szCs w:val="20"/>
              </w:rPr>
              <w:t>-Implement competitive &amp; attractive salary and remuneration scheme</w:t>
            </w:r>
          </w:p>
        </w:tc>
      </w:tr>
      <w:tr w:rsidR="00A953E7" w:rsidRPr="00A87514" w14:paraId="54AE7529" w14:textId="77777777" w:rsidTr="00207F84">
        <w:trPr>
          <w:trHeight w:val="180"/>
        </w:trPr>
        <w:tc>
          <w:tcPr>
            <w:tcW w:w="1530" w:type="dxa"/>
            <w:vMerge/>
            <w:tcBorders>
              <w:left w:val="single" w:sz="4" w:space="0" w:color="auto"/>
              <w:right w:val="single" w:sz="4" w:space="0" w:color="auto"/>
            </w:tcBorders>
            <w:vAlign w:val="center"/>
          </w:tcPr>
          <w:p w14:paraId="12142169"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val="restart"/>
            <w:tcBorders>
              <w:top w:val="single" w:sz="4" w:space="0" w:color="auto"/>
              <w:left w:val="single" w:sz="4" w:space="0" w:color="auto"/>
              <w:right w:val="single" w:sz="4" w:space="0" w:color="auto"/>
            </w:tcBorders>
            <w:shd w:val="clear" w:color="auto" w:fill="auto"/>
            <w:tcMar>
              <w:top w:w="15" w:type="dxa"/>
              <w:left w:w="76" w:type="dxa"/>
              <w:bottom w:w="0" w:type="dxa"/>
              <w:right w:w="76" w:type="dxa"/>
            </w:tcMar>
            <w:vAlign w:val="center"/>
          </w:tcPr>
          <w:p w14:paraId="29527F81" w14:textId="6C3A7277" w:rsidR="00A953E7" w:rsidRPr="00907CCB"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Build capacity of staff to effectively undertake organization activities</w:t>
            </w: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CF240D8" w14:textId="52A13CD1"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w:t>
            </w:r>
            <w:r>
              <w:rPr>
                <w:rFonts w:ascii="Times New Roman" w:hAnsi="Times New Roman" w:cs="Times New Roman"/>
                <w:sz w:val="20"/>
                <w:szCs w:val="20"/>
              </w:rPr>
              <w:t xml:space="preserve">Review HR Manual to include </w:t>
            </w:r>
            <w:r w:rsidRPr="00A87514">
              <w:rPr>
                <w:rFonts w:ascii="Times New Roman" w:hAnsi="Times New Roman" w:cs="Times New Roman"/>
                <w:sz w:val="20"/>
                <w:szCs w:val="20"/>
              </w:rPr>
              <w:t xml:space="preserve">succession planning </w:t>
            </w:r>
            <w:r>
              <w:rPr>
                <w:rFonts w:ascii="Times New Roman" w:hAnsi="Times New Roman" w:cs="Times New Roman"/>
                <w:sz w:val="20"/>
                <w:szCs w:val="20"/>
              </w:rPr>
              <w:t xml:space="preserve">and </w:t>
            </w:r>
            <w:r w:rsidRPr="00A87514">
              <w:rPr>
                <w:rFonts w:ascii="Times New Roman" w:hAnsi="Times New Roman" w:cs="Times New Roman"/>
                <w:sz w:val="20"/>
                <w:szCs w:val="20"/>
              </w:rPr>
              <w:t xml:space="preserve">management policies within the organization </w:t>
            </w:r>
            <w:r>
              <w:rPr>
                <w:rFonts w:ascii="Times New Roman" w:hAnsi="Times New Roman" w:cs="Times New Roman"/>
                <w:sz w:val="20"/>
                <w:szCs w:val="20"/>
              </w:rPr>
              <w:t xml:space="preserve">on </w:t>
            </w:r>
            <w:r w:rsidRPr="00A87514">
              <w:rPr>
                <w:rFonts w:ascii="Times New Roman" w:hAnsi="Times New Roman" w:cs="Times New Roman"/>
                <w:sz w:val="20"/>
                <w:szCs w:val="20"/>
              </w:rPr>
              <w:t xml:space="preserve">staff exit </w:t>
            </w:r>
          </w:p>
        </w:tc>
      </w:tr>
      <w:tr w:rsidR="00A953E7" w:rsidRPr="00A87514" w14:paraId="3EA930E3" w14:textId="77777777" w:rsidTr="00207F84">
        <w:trPr>
          <w:trHeight w:val="180"/>
        </w:trPr>
        <w:tc>
          <w:tcPr>
            <w:tcW w:w="1530" w:type="dxa"/>
            <w:vMerge/>
            <w:tcBorders>
              <w:left w:val="single" w:sz="4" w:space="0" w:color="auto"/>
              <w:right w:val="single" w:sz="4" w:space="0" w:color="auto"/>
            </w:tcBorders>
            <w:vAlign w:val="center"/>
          </w:tcPr>
          <w:p w14:paraId="3DEBDEA7"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tcBorders>
              <w:left w:val="single" w:sz="4" w:space="0" w:color="auto"/>
              <w:right w:val="single" w:sz="4" w:space="0" w:color="auto"/>
            </w:tcBorders>
            <w:shd w:val="clear" w:color="auto" w:fill="auto"/>
            <w:tcMar>
              <w:top w:w="15" w:type="dxa"/>
              <w:left w:w="76" w:type="dxa"/>
              <w:bottom w:w="0" w:type="dxa"/>
              <w:right w:w="76" w:type="dxa"/>
            </w:tcMar>
            <w:vAlign w:val="center"/>
          </w:tcPr>
          <w:p w14:paraId="1CC98D67" w14:textId="77777777" w:rsidR="00A953E7" w:rsidRPr="00907CCB" w:rsidRDefault="00A953E7" w:rsidP="00A953E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B426EFF" w14:textId="0EA70734"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Conduct regular job training for staff serving in critical areas</w:t>
            </w:r>
          </w:p>
        </w:tc>
      </w:tr>
      <w:tr w:rsidR="00A953E7" w:rsidRPr="00A87514" w14:paraId="7116295A" w14:textId="77777777" w:rsidTr="00207F84">
        <w:trPr>
          <w:trHeight w:val="180"/>
        </w:trPr>
        <w:tc>
          <w:tcPr>
            <w:tcW w:w="1530" w:type="dxa"/>
            <w:vMerge/>
            <w:tcBorders>
              <w:left w:val="single" w:sz="4" w:space="0" w:color="auto"/>
              <w:right w:val="single" w:sz="4" w:space="0" w:color="auto"/>
            </w:tcBorders>
            <w:vAlign w:val="center"/>
          </w:tcPr>
          <w:p w14:paraId="7BC53EDE"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tcBorders>
              <w:left w:val="single" w:sz="4" w:space="0" w:color="auto"/>
              <w:bottom w:val="single" w:sz="4" w:space="0" w:color="auto"/>
              <w:right w:val="single" w:sz="4" w:space="0" w:color="auto"/>
            </w:tcBorders>
            <w:shd w:val="clear" w:color="auto" w:fill="auto"/>
            <w:tcMar>
              <w:top w:w="15" w:type="dxa"/>
              <w:left w:w="76" w:type="dxa"/>
              <w:bottom w:w="0" w:type="dxa"/>
              <w:right w:w="76" w:type="dxa"/>
            </w:tcMar>
            <w:vAlign w:val="center"/>
          </w:tcPr>
          <w:p w14:paraId="5909B2A6" w14:textId="77777777" w:rsidR="00A953E7" w:rsidRPr="00907CCB" w:rsidRDefault="00A953E7" w:rsidP="00A953E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41768A3" w14:textId="38CC113C"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Identify relevant organizations to Partner with in building capacity of staff</w:t>
            </w:r>
          </w:p>
        </w:tc>
      </w:tr>
      <w:tr w:rsidR="00A953E7" w:rsidRPr="00A87514" w14:paraId="214E0E1E" w14:textId="77777777" w:rsidTr="00207F84">
        <w:trPr>
          <w:trHeight w:val="78"/>
        </w:trPr>
        <w:tc>
          <w:tcPr>
            <w:tcW w:w="1530" w:type="dxa"/>
            <w:vMerge/>
            <w:tcBorders>
              <w:left w:val="single" w:sz="4" w:space="0" w:color="auto"/>
              <w:right w:val="single" w:sz="4" w:space="0" w:color="auto"/>
            </w:tcBorders>
            <w:vAlign w:val="center"/>
          </w:tcPr>
          <w:p w14:paraId="7828FAB1"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val="restart"/>
            <w:tcBorders>
              <w:top w:val="single" w:sz="4" w:space="0" w:color="auto"/>
              <w:left w:val="single" w:sz="4" w:space="0" w:color="auto"/>
              <w:right w:val="single" w:sz="4" w:space="0" w:color="auto"/>
            </w:tcBorders>
            <w:shd w:val="clear" w:color="auto" w:fill="auto"/>
            <w:tcMar>
              <w:top w:w="15" w:type="dxa"/>
              <w:left w:w="76" w:type="dxa"/>
              <w:bottom w:w="0" w:type="dxa"/>
              <w:right w:w="76" w:type="dxa"/>
            </w:tcMar>
            <w:vAlign w:val="center"/>
          </w:tcPr>
          <w:p w14:paraId="57266012" w14:textId="40B522B8" w:rsidR="00A953E7" w:rsidRPr="00907CCB"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Strengthen Performance management system</w:t>
            </w: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6407178" w14:textId="374C6B52"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Facilitate learning from best practices through Benchmarking &amp; Peer review</w:t>
            </w:r>
          </w:p>
        </w:tc>
      </w:tr>
      <w:tr w:rsidR="00A953E7" w:rsidRPr="00A87514" w14:paraId="7EBA13F3" w14:textId="77777777" w:rsidTr="00207F84">
        <w:trPr>
          <w:trHeight w:val="77"/>
        </w:trPr>
        <w:tc>
          <w:tcPr>
            <w:tcW w:w="1530" w:type="dxa"/>
            <w:vMerge/>
            <w:tcBorders>
              <w:left w:val="single" w:sz="4" w:space="0" w:color="auto"/>
              <w:right w:val="single" w:sz="4" w:space="0" w:color="auto"/>
            </w:tcBorders>
            <w:vAlign w:val="center"/>
          </w:tcPr>
          <w:p w14:paraId="0D6E5CE2"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tcBorders>
              <w:left w:val="single" w:sz="4" w:space="0" w:color="auto"/>
              <w:right w:val="single" w:sz="4" w:space="0" w:color="auto"/>
            </w:tcBorders>
            <w:shd w:val="clear" w:color="auto" w:fill="auto"/>
            <w:tcMar>
              <w:top w:w="15" w:type="dxa"/>
              <w:left w:w="76" w:type="dxa"/>
              <w:bottom w:w="0" w:type="dxa"/>
              <w:right w:w="76" w:type="dxa"/>
            </w:tcMar>
            <w:vAlign w:val="center"/>
          </w:tcPr>
          <w:p w14:paraId="5DEE01C6" w14:textId="77777777" w:rsidR="00A953E7" w:rsidRPr="00907CCB" w:rsidRDefault="00A953E7" w:rsidP="00A953E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EC6E133" w14:textId="09BDFBD0"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Organize Job rotation for staff in cost centres for Knowledge, experience and learning</w:t>
            </w:r>
          </w:p>
        </w:tc>
      </w:tr>
      <w:tr w:rsidR="00A953E7" w:rsidRPr="00A87514" w14:paraId="50871459" w14:textId="77777777" w:rsidTr="00207F84">
        <w:trPr>
          <w:trHeight w:val="77"/>
        </w:trPr>
        <w:tc>
          <w:tcPr>
            <w:tcW w:w="1530" w:type="dxa"/>
            <w:vMerge/>
            <w:tcBorders>
              <w:left w:val="single" w:sz="4" w:space="0" w:color="auto"/>
              <w:right w:val="single" w:sz="4" w:space="0" w:color="auto"/>
            </w:tcBorders>
            <w:vAlign w:val="center"/>
          </w:tcPr>
          <w:p w14:paraId="439C5AD9"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tcBorders>
              <w:left w:val="single" w:sz="4" w:space="0" w:color="auto"/>
              <w:right w:val="single" w:sz="4" w:space="0" w:color="auto"/>
            </w:tcBorders>
            <w:shd w:val="clear" w:color="auto" w:fill="auto"/>
            <w:tcMar>
              <w:top w:w="15" w:type="dxa"/>
              <w:left w:w="76" w:type="dxa"/>
              <w:bottom w:w="0" w:type="dxa"/>
              <w:right w:w="76" w:type="dxa"/>
            </w:tcMar>
            <w:vAlign w:val="center"/>
          </w:tcPr>
          <w:p w14:paraId="6055FD30" w14:textId="77777777" w:rsidR="00A953E7" w:rsidRPr="00907CCB" w:rsidRDefault="00A953E7" w:rsidP="00A953E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DDF09C8" w14:textId="587217ED"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Equip staff with the right tools</w:t>
            </w:r>
          </w:p>
        </w:tc>
      </w:tr>
      <w:tr w:rsidR="00A953E7" w:rsidRPr="00A87514" w14:paraId="3A0F40E2" w14:textId="77777777" w:rsidTr="00207F84">
        <w:trPr>
          <w:trHeight w:val="77"/>
        </w:trPr>
        <w:tc>
          <w:tcPr>
            <w:tcW w:w="1530" w:type="dxa"/>
            <w:vMerge/>
            <w:tcBorders>
              <w:left w:val="single" w:sz="4" w:space="0" w:color="auto"/>
              <w:right w:val="single" w:sz="4" w:space="0" w:color="auto"/>
            </w:tcBorders>
            <w:vAlign w:val="center"/>
          </w:tcPr>
          <w:p w14:paraId="69247A3D"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tcBorders>
              <w:left w:val="single" w:sz="4" w:space="0" w:color="auto"/>
              <w:right w:val="single" w:sz="4" w:space="0" w:color="auto"/>
            </w:tcBorders>
            <w:shd w:val="clear" w:color="auto" w:fill="auto"/>
            <w:tcMar>
              <w:top w:w="15" w:type="dxa"/>
              <w:left w:w="76" w:type="dxa"/>
              <w:bottom w:w="0" w:type="dxa"/>
              <w:right w:w="76" w:type="dxa"/>
            </w:tcMar>
            <w:vAlign w:val="center"/>
          </w:tcPr>
          <w:p w14:paraId="3772632F" w14:textId="77777777" w:rsidR="00A953E7" w:rsidRPr="00907CCB" w:rsidRDefault="00A953E7" w:rsidP="00A953E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A53C091" w14:textId="2C0CD63C"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Review performance management system</w:t>
            </w:r>
          </w:p>
        </w:tc>
      </w:tr>
      <w:tr w:rsidR="00A953E7" w:rsidRPr="00A87514" w14:paraId="1BBFDFA9" w14:textId="77777777" w:rsidTr="00207F84">
        <w:trPr>
          <w:trHeight w:val="77"/>
        </w:trPr>
        <w:tc>
          <w:tcPr>
            <w:tcW w:w="1530" w:type="dxa"/>
            <w:vMerge/>
            <w:tcBorders>
              <w:left w:val="single" w:sz="4" w:space="0" w:color="auto"/>
              <w:right w:val="single" w:sz="4" w:space="0" w:color="auto"/>
            </w:tcBorders>
            <w:vAlign w:val="center"/>
          </w:tcPr>
          <w:p w14:paraId="7638FF81"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tcBorders>
              <w:left w:val="single" w:sz="4" w:space="0" w:color="auto"/>
              <w:right w:val="single" w:sz="4" w:space="0" w:color="auto"/>
            </w:tcBorders>
            <w:shd w:val="clear" w:color="auto" w:fill="auto"/>
            <w:tcMar>
              <w:top w:w="15" w:type="dxa"/>
              <w:left w:w="76" w:type="dxa"/>
              <w:bottom w:w="0" w:type="dxa"/>
              <w:right w:w="76" w:type="dxa"/>
            </w:tcMar>
            <w:vAlign w:val="center"/>
          </w:tcPr>
          <w:p w14:paraId="03AEFD2A" w14:textId="77777777" w:rsidR="00A953E7" w:rsidRPr="00907CCB" w:rsidRDefault="00A953E7" w:rsidP="00A953E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B32ED20" w14:textId="03838E4C"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Review of organization structure</w:t>
            </w:r>
          </w:p>
        </w:tc>
      </w:tr>
      <w:tr w:rsidR="00A953E7" w:rsidRPr="00A87514" w14:paraId="1ECDFFCC" w14:textId="77777777" w:rsidTr="00207F84">
        <w:trPr>
          <w:trHeight w:val="77"/>
        </w:trPr>
        <w:tc>
          <w:tcPr>
            <w:tcW w:w="1530" w:type="dxa"/>
            <w:vMerge/>
            <w:tcBorders>
              <w:left w:val="single" w:sz="4" w:space="0" w:color="auto"/>
              <w:right w:val="single" w:sz="4" w:space="0" w:color="auto"/>
            </w:tcBorders>
            <w:vAlign w:val="center"/>
          </w:tcPr>
          <w:p w14:paraId="2AF413C3"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tcBorders>
              <w:left w:val="single" w:sz="4" w:space="0" w:color="auto"/>
              <w:right w:val="single" w:sz="4" w:space="0" w:color="auto"/>
            </w:tcBorders>
            <w:shd w:val="clear" w:color="auto" w:fill="auto"/>
            <w:tcMar>
              <w:top w:w="15" w:type="dxa"/>
              <w:left w:w="76" w:type="dxa"/>
              <w:bottom w:w="0" w:type="dxa"/>
              <w:right w:w="76" w:type="dxa"/>
            </w:tcMar>
            <w:vAlign w:val="center"/>
          </w:tcPr>
          <w:p w14:paraId="70A6F09C" w14:textId="77777777" w:rsidR="00A953E7" w:rsidRPr="00907CCB" w:rsidRDefault="00A953E7" w:rsidP="00A953E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F698988" w14:textId="68F6AC8F"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Undertake extensive capacity building on PMS</w:t>
            </w:r>
          </w:p>
        </w:tc>
      </w:tr>
      <w:tr w:rsidR="00A953E7" w:rsidRPr="00A87514" w14:paraId="1036CF12" w14:textId="77777777" w:rsidTr="00207F84">
        <w:trPr>
          <w:trHeight w:val="245"/>
        </w:trPr>
        <w:tc>
          <w:tcPr>
            <w:tcW w:w="1530" w:type="dxa"/>
            <w:vMerge/>
            <w:tcBorders>
              <w:left w:val="single" w:sz="4" w:space="0" w:color="auto"/>
              <w:right w:val="single" w:sz="4" w:space="0" w:color="auto"/>
            </w:tcBorders>
            <w:vAlign w:val="center"/>
          </w:tcPr>
          <w:p w14:paraId="5FDB0355"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tcBorders>
              <w:left w:val="single" w:sz="4" w:space="0" w:color="auto"/>
              <w:bottom w:val="single" w:sz="4" w:space="0" w:color="auto"/>
              <w:right w:val="single" w:sz="4" w:space="0" w:color="auto"/>
            </w:tcBorders>
            <w:shd w:val="clear" w:color="auto" w:fill="auto"/>
            <w:tcMar>
              <w:top w:w="15" w:type="dxa"/>
              <w:left w:w="76" w:type="dxa"/>
              <w:bottom w:w="0" w:type="dxa"/>
              <w:right w:w="76" w:type="dxa"/>
            </w:tcMar>
            <w:vAlign w:val="center"/>
          </w:tcPr>
          <w:p w14:paraId="701BC5FE" w14:textId="77777777" w:rsidR="00A953E7" w:rsidRPr="00907CCB" w:rsidRDefault="00A953E7" w:rsidP="00A953E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487939C" w14:textId="5A46D791"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 xml:space="preserve">Coordinate and Communicate to all staff the HR </w:t>
            </w:r>
            <w:r>
              <w:rPr>
                <w:rFonts w:ascii="Times New Roman" w:hAnsi="Times New Roman" w:cs="Times New Roman"/>
                <w:sz w:val="20"/>
                <w:szCs w:val="20"/>
              </w:rPr>
              <w:t>and Sexual Harassment policies</w:t>
            </w:r>
          </w:p>
        </w:tc>
      </w:tr>
      <w:tr w:rsidR="00A953E7" w:rsidRPr="00A87514" w14:paraId="44FC5134" w14:textId="77777777" w:rsidTr="00207F84">
        <w:trPr>
          <w:trHeight w:val="270"/>
        </w:trPr>
        <w:tc>
          <w:tcPr>
            <w:tcW w:w="1530" w:type="dxa"/>
            <w:vMerge w:val="restart"/>
            <w:tcBorders>
              <w:left w:val="single" w:sz="4" w:space="0" w:color="auto"/>
              <w:right w:val="single" w:sz="4" w:space="0" w:color="auto"/>
            </w:tcBorders>
            <w:vAlign w:val="center"/>
          </w:tcPr>
          <w:p w14:paraId="6D9EE319"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val="restart"/>
            <w:tcBorders>
              <w:top w:val="single" w:sz="4" w:space="0" w:color="auto"/>
              <w:left w:val="single" w:sz="4" w:space="0" w:color="auto"/>
              <w:right w:val="single" w:sz="4" w:space="0" w:color="auto"/>
            </w:tcBorders>
            <w:shd w:val="clear" w:color="auto" w:fill="auto"/>
            <w:tcMar>
              <w:top w:w="15" w:type="dxa"/>
              <w:left w:w="76" w:type="dxa"/>
              <w:bottom w:w="0" w:type="dxa"/>
              <w:right w:w="76" w:type="dxa"/>
            </w:tcMar>
            <w:vAlign w:val="center"/>
          </w:tcPr>
          <w:p w14:paraId="34439B9D" w14:textId="77777777"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Motivation</w:t>
            </w:r>
          </w:p>
          <w:p w14:paraId="037B322B" w14:textId="77777777" w:rsidR="00A953E7" w:rsidRPr="00907CCB" w:rsidRDefault="00A953E7" w:rsidP="00A953E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2840474E" w14:textId="5B3C601F"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Provide a conducive environment</w:t>
            </w:r>
            <w:r>
              <w:rPr>
                <w:rFonts w:ascii="Times New Roman" w:hAnsi="Times New Roman" w:cs="Times New Roman"/>
                <w:sz w:val="20"/>
                <w:szCs w:val="20"/>
              </w:rPr>
              <w:t xml:space="preserve"> for staff performance</w:t>
            </w:r>
          </w:p>
        </w:tc>
      </w:tr>
      <w:tr w:rsidR="00A953E7" w:rsidRPr="00A87514" w14:paraId="42DD337C" w14:textId="77777777" w:rsidTr="00207F84">
        <w:trPr>
          <w:trHeight w:val="270"/>
        </w:trPr>
        <w:tc>
          <w:tcPr>
            <w:tcW w:w="1530" w:type="dxa"/>
            <w:vMerge/>
            <w:tcBorders>
              <w:left w:val="single" w:sz="4" w:space="0" w:color="auto"/>
              <w:bottom w:val="single" w:sz="4" w:space="0" w:color="auto"/>
              <w:right w:val="single" w:sz="4" w:space="0" w:color="auto"/>
            </w:tcBorders>
            <w:vAlign w:val="center"/>
          </w:tcPr>
          <w:p w14:paraId="271ACE55" w14:textId="77777777" w:rsidR="00A953E7" w:rsidRPr="00907CCB" w:rsidRDefault="00A953E7" w:rsidP="00A953E7">
            <w:pPr>
              <w:spacing w:after="0" w:line="240" w:lineRule="auto"/>
              <w:rPr>
                <w:rFonts w:ascii="Times New Roman" w:hAnsi="Times New Roman" w:cs="Times New Roman"/>
                <w:sz w:val="20"/>
                <w:szCs w:val="20"/>
              </w:rPr>
            </w:pPr>
          </w:p>
        </w:tc>
        <w:tc>
          <w:tcPr>
            <w:tcW w:w="2070" w:type="dxa"/>
            <w:vMerge/>
            <w:tcBorders>
              <w:left w:val="single" w:sz="4" w:space="0" w:color="auto"/>
              <w:bottom w:val="single" w:sz="4" w:space="0" w:color="auto"/>
              <w:right w:val="single" w:sz="4" w:space="0" w:color="auto"/>
            </w:tcBorders>
            <w:shd w:val="clear" w:color="auto" w:fill="auto"/>
            <w:tcMar>
              <w:top w:w="15" w:type="dxa"/>
              <w:left w:w="76" w:type="dxa"/>
              <w:bottom w:w="0" w:type="dxa"/>
              <w:right w:w="76" w:type="dxa"/>
            </w:tcMar>
            <w:vAlign w:val="center"/>
          </w:tcPr>
          <w:p w14:paraId="4A6A4D19" w14:textId="77777777" w:rsidR="00A953E7" w:rsidRPr="00907CCB" w:rsidRDefault="00A953E7" w:rsidP="00A953E7">
            <w:pPr>
              <w:spacing w:after="0" w:line="240" w:lineRule="auto"/>
              <w:rPr>
                <w:rFonts w:ascii="Times New Roman" w:hAnsi="Times New Roman" w:cs="Times New Roman"/>
                <w:sz w:val="20"/>
                <w:szCs w:val="20"/>
              </w:rPr>
            </w:pPr>
          </w:p>
        </w:tc>
        <w:tc>
          <w:tcPr>
            <w:tcW w:w="10800" w:type="dxa"/>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B1C9717" w14:textId="3640773B" w:rsidR="00A953E7" w:rsidRPr="00A87514" w:rsidRDefault="00A953E7" w:rsidP="00A953E7">
            <w:pPr>
              <w:spacing w:after="0" w:line="240" w:lineRule="auto"/>
              <w:rPr>
                <w:rFonts w:ascii="Times New Roman" w:hAnsi="Times New Roman" w:cs="Times New Roman"/>
                <w:sz w:val="20"/>
                <w:szCs w:val="20"/>
              </w:rPr>
            </w:pPr>
            <w:r w:rsidRPr="00A87514">
              <w:rPr>
                <w:rFonts w:ascii="Times New Roman" w:hAnsi="Times New Roman" w:cs="Times New Roman"/>
                <w:sz w:val="20"/>
                <w:szCs w:val="20"/>
              </w:rPr>
              <w:t>Reward good performance</w:t>
            </w:r>
          </w:p>
        </w:tc>
      </w:tr>
    </w:tbl>
    <w:p w14:paraId="4CBEC407" w14:textId="77777777" w:rsidR="00C52174" w:rsidRDefault="00C52174" w:rsidP="002C5288">
      <w:pPr>
        <w:tabs>
          <w:tab w:val="left" w:pos="2528"/>
        </w:tabs>
        <w:rPr>
          <w:rFonts w:ascii="Times New Roman" w:hAnsi="Times New Roman" w:cs="Times New Roman"/>
          <w:sz w:val="24"/>
          <w:szCs w:val="24"/>
        </w:rPr>
        <w:sectPr w:rsidR="00C52174" w:rsidSect="0094698F">
          <w:pgSz w:w="15840" w:h="12240" w:orient="landscape"/>
          <w:pgMar w:top="1440" w:right="1440" w:bottom="1440" w:left="1440" w:header="720" w:footer="720" w:gutter="0"/>
          <w:cols w:space="720"/>
          <w:docGrid w:linePitch="360"/>
        </w:sectPr>
      </w:pPr>
    </w:p>
    <w:p w14:paraId="139546EB" w14:textId="77777777" w:rsidR="000F1AE1" w:rsidRPr="00B56936" w:rsidRDefault="000F1AE1" w:rsidP="000F1AE1">
      <w:pPr>
        <w:widowControl w:val="0"/>
        <w:autoSpaceDE w:val="0"/>
        <w:autoSpaceDN w:val="0"/>
        <w:adjustRightInd w:val="0"/>
        <w:spacing w:after="0" w:line="240" w:lineRule="auto"/>
        <w:jc w:val="center"/>
        <w:rPr>
          <w:rFonts w:ascii="Times New Roman" w:hAnsi="Times New Roman" w:cs="Times New Roman"/>
          <w:b/>
          <w:iCs/>
          <w:sz w:val="48"/>
          <w:szCs w:val="48"/>
        </w:rPr>
      </w:pPr>
      <w:r w:rsidRPr="00B56936">
        <w:rPr>
          <w:rFonts w:ascii="Times New Roman" w:hAnsi="Times New Roman" w:cs="Times New Roman"/>
          <w:b/>
          <w:iCs/>
          <w:sz w:val="48"/>
          <w:szCs w:val="48"/>
        </w:rPr>
        <w:lastRenderedPageBreak/>
        <w:t>Estimates for Kenya YMCA Strategic Plan 2020-2023</w:t>
      </w:r>
    </w:p>
    <w:tbl>
      <w:tblPr>
        <w:tblW w:w="10526" w:type="dxa"/>
        <w:tblInd w:w="-578" w:type="dxa"/>
        <w:tblLook w:val="04A0" w:firstRow="1" w:lastRow="0" w:firstColumn="1" w:lastColumn="0" w:noHBand="0" w:noVBand="1"/>
      </w:tblPr>
      <w:tblGrid>
        <w:gridCol w:w="2440"/>
        <w:gridCol w:w="5986"/>
        <w:gridCol w:w="2100"/>
      </w:tblGrid>
      <w:tr w:rsidR="000F1AE1" w:rsidRPr="00A87514" w14:paraId="455FFE35" w14:textId="77777777" w:rsidTr="00332F0F">
        <w:trPr>
          <w:trHeight w:val="645"/>
        </w:trPr>
        <w:tc>
          <w:tcPr>
            <w:tcW w:w="2440" w:type="dxa"/>
            <w:tcBorders>
              <w:top w:val="single" w:sz="8" w:space="0" w:color="000000"/>
              <w:left w:val="single" w:sz="8" w:space="0" w:color="000000"/>
              <w:bottom w:val="single" w:sz="8" w:space="0" w:color="000000"/>
              <w:right w:val="single" w:sz="8" w:space="0" w:color="000000"/>
            </w:tcBorders>
            <w:shd w:val="clear" w:color="000000" w:fill="D6E3BC"/>
            <w:hideMark/>
          </w:tcPr>
          <w:p w14:paraId="60CE5ACB" w14:textId="77777777" w:rsidR="000F1AE1" w:rsidRPr="00A87514" w:rsidRDefault="000F1AE1" w:rsidP="00332F0F">
            <w:pPr>
              <w:spacing w:after="0" w:line="240" w:lineRule="auto"/>
              <w:jc w:val="center"/>
              <w:rPr>
                <w:rFonts w:ascii="Times New Roman" w:eastAsia="Times New Roman" w:hAnsi="Times New Roman" w:cs="Times New Roman"/>
                <w:b/>
                <w:bCs/>
                <w:color w:val="000000"/>
                <w:sz w:val="24"/>
                <w:szCs w:val="24"/>
              </w:rPr>
            </w:pPr>
          </w:p>
          <w:p w14:paraId="677E0B24" w14:textId="77777777" w:rsidR="000F1AE1" w:rsidRPr="00A87514" w:rsidRDefault="000F1AE1" w:rsidP="00332F0F">
            <w:pPr>
              <w:spacing w:after="0" w:line="240" w:lineRule="auto"/>
              <w:jc w:val="center"/>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Pillar</w:t>
            </w:r>
          </w:p>
        </w:tc>
        <w:tc>
          <w:tcPr>
            <w:tcW w:w="5986" w:type="dxa"/>
            <w:tcBorders>
              <w:top w:val="single" w:sz="8" w:space="0" w:color="000000"/>
              <w:left w:val="nil"/>
              <w:bottom w:val="single" w:sz="8" w:space="0" w:color="000000"/>
              <w:right w:val="single" w:sz="8" w:space="0" w:color="000000"/>
            </w:tcBorders>
            <w:shd w:val="clear" w:color="000000" w:fill="D6E3BC"/>
            <w:hideMark/>
          </w:tcPr>
          <w:p w14:paraId="697E4568" w14:textId="77777777" w:rsidR="000F1AE1" w:rsidRPr="00A87514" w:rsidRDefault="000F1AE1" w:rsidP="00332F0F">
            <w:pPr>
              <w:spacing w:after="0" w:line="240" w:lineRule="auto"/>
              <w:jc w:val="center"/>
              <w:rPr>
                <w:rFonts w:ascii="Times New Roman" w:eastAsia="Times New Roman" w:hAnsi="Times New Roman" w:cs="Times New Roman"/>
                <w:b/>
                <w:bCs/>
                <w:color w:val="000000"/>
                <w:sz w:val="24"/>
                <w:szCs w:val="24"/>
              </w:rPr>
            </w:pPr>
          </w:p>
          <w:p w14:paraId="2C39A51D" w14:textId="77777777" w:rsidR="000F1AE1" w:rsidRPr="00A87514" w:rsidRDefault="000F1AE1" w:rsidP="00332F0F">
            <w:pPr>
              <w:spacing w:after="0" w:line="240" w:lineRule="auto"/>
              <w:jc w:val="center"/>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Objectives</w:t>
            </w:r>
          </w:p>
        </w:tc>
        <w:tc>
          <w:tcPr>
            <w:tcW w:w="2100" w:type="dxa"/>
            <w:tcBorders>
              <w:top w:val="single" w:sz="8" w:space="0" w:color="000000"/>
              <w:left w:val="nil"/>
              <w:bottom w:val="single" w:sz="8" w:space="0" w:color="000000"/>
              <w:right w:val="single" w:sz="8" w:space="0" w:color="000000"/>
            </w:tcBorders>
            <w:shd w:val="clear" w:color="000000" w:fill="D6E3BC"/>
            <w:hideMark/>
          </w:tcPr>
          <w:p w14:paraId="3A800674" w14:textId="77777777" w:rsidR="000F1AE1" w:rsidRPr="00A87514" w:rsidRDefault="000F1AE1" w:rsidP="00332F0F">
            <w:pPr>
              <w:spacing w:after="0" w:line="240" w:lineRule="auto"/>
              <w:jc w:val="right"/>
              <w:rPr>
                <w:rFonts w:ascii="Times New Roman" w:eastAsia="Times New Roman" w:hAnsi="Times New Roman" w:cs="Times New Roman"/>
                <w:b/>
                <w:bCs/>
                <w:color w:val="000000"/>
                <w:sz w:val="24"/>
                <w:szCs w:val="24"/>
              </w:rPr>
            </w:pPr>
          </w:p>
          <w:p w14:paraId="5C845D77" w14:textId="77777777" w:rsidR="000F1AE1" w:rsidRDefault="000F1AE1" w:rsidP="00867B63">
            <w:pPr>
              <w:spacing w:after="0" w:line="240" w:lineRule="auto"/>
              <w:jc w:val="center"/>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Amount</w:t>
            </w:r>
          </w:p>
          <w:p w14:paraId="5D028974" w14:textId="77777777" w:rsidR="000F1AE1" w:rsidRPr="00A87514" w:rsidRDefault="000F1AE1" w:rsidP="00867B63">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KES</w:t>
            </w:r>
          </w:p>
        </w:tc>
      </w:tr>
      <w:tr w:rsidR="000F1AE1" w:rsidRPr="00A87514" w14:paraId="06C785D7" w14:textId="77777777" w:rsidTr="00332F0F">
        <w:trPr>
          <w:trHeight w:val="646"/>
        </w:trPr>
        <w:tc>
          <w:tcPr>
            <w:tcW w:w="2440" w:type="dxa"/>
            <w:vMerge w:val="restart"/>
            <w:tcBorders>
              <w:top w:val="nil"/>
              <w:left w:val="single" w:sz="8" w:space="0" w:color="000000"/>
              <w:bottom w:val="single" w:sz="8" w:space="0" w:color="000000"/>
              <w:right w:val="single" w:sz="8" w:space="0" w:color="000000"/>
            </w:tcBorders>
            <w:shd w:val="clear" w:color="auto" w:fill="auto"/>
            <w:hideMark/>
          </w:tcPr>
          <w:p w14:paraId="0EA813A5" w14:textId="77777777" w:rsidR="000F1AE1" w:rsidRDefault="000F1AE1" w:rsidP="00332F0F">
            <w:pPr>
              <w:spacing w:after="0" w:line="240" w:lineRule="auto"/>
              <w:rPr>
                <w:rFonts w:ascii="Times New Roman" w:eastAsia="Times New Roman" w:hAnsi="Times New Roman" w:cs="Times New Roman"/>
                <w:color w:val="000000"/>
                <w:sz w:val="24"/>
                <w:szCs w:val="24"/>
              </w:rPr>
            </w:pPr>
          </w:p>
          <w:p w14:paraId="610652FE"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Membership, Leadership and Spiritual Development</w:t>
            </w:r>
          </w:p>
        </w:tc>
        <w:tc>
          <w:tcPr>
            <w:tcW w:w="5986" w:type="dxa"/>
            <w:tcBorders>
              <w:top w:val="nil"/>
              <w:left w:val="nil"/>
              <w:bottom w:val="single" w:sz="8" w:space="0" w:color="000000"/>
              <w:right w:val="single" w:sz="8" w:space="0" w:color="000000"/>
            </w:tcBorders>
            <w:shd w:val="clear" w:color="auto" w:fill="auto"/>
            <w:hideMark/>
          </w:tcPr>
          <w:p w14:paraId="4AAAC100"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To expand and strengthen </w:t>
            </w:r>
            <w:r>
              <w:rPr>
                <w:rFonts w:ascii="Times New Roman" w:eastAsia="Times New Roman" w:hAnsi="Times New Roman" w:cs="Times New Roman"/>
                <w:color w:val="000000"/>
                <w:sz w:val="24"/>
                <w:szCs w:val="24"/>
              </w:rPr>
              <w:t>Kenya YMCA</w:t>
            </w:r>
            <w:r w:rsidRPr="00A87514">
              <w:rPr>
                <w:rFonts w:ascii="Times New Roman" w:eastAsia="Times New Roman" w:hAnsi="Times New Roman" w:cs="Times New Roman"/>
                <w:color w:val="000000"/>
                <w:sz w:val="24"/>
                <w:szCs w:val="24"/>
              </w:rPr>
              <w:t xml:space="preserve"> membership base by </w:t>
            </w:r>
            <w:r>
              <w:rPr>
                <w:rFonts w:ascii="Times New Roman" w:eastAsia="Times New Roman" w:hAnsi="Times New Roman" w:cs="Times New Roman"/>
                <w:color w:val="000000"/>
                <w:sz w:val="24"/>
                <w:szCs w:val="24"/>
              </w:rPr>
              <w:t>26,300</w:t>
            </w:r>
            <w:r w:rsidRPr="00A87514">
              <w:rPr>
                <w:rFonts w:ascii="Times New Roman" w:eastAsia="Times New Roman" w:hAnsi="Times New Roman" w:cs="Times New Roman"/>
                <w:color w:val="000000"/>
                <w:sz w:val="24"/>
                <w:szCs w:val="24"/>
              </w:rPr>
              <w:t xml:space="preserve"> members </w:t>
            </w:r>
            <w:r>
              <w:rPr>
                <w:rFonts w:ascii="Times New Roman" w:eastAsia="Times New Roman" w:hAnsi="Times New Roman" w:cs="Times New Roman"/>
                <w:color w:val="000000"/>
                <w:sz w:val="24"/>
                <w:szCs w:val="24"/>
              </w:rPr>
              <w:t>within the plan period</w:t>
            </w:r>
          </w:p>
        </w:tc>
        <w:tc>
          <w:tcPr>
            <w:tcW w:w="2100" w:type="dxa"/>
            <w:tcBorders>
              <w:top w:val="nil"/>
              <w:left w:val="nil"/>
              <w:bottom w:val="single" w:sz="8" w:space="0" w:color="000000"/>
              <w:right w:val="single" w:sz="8" w:space="0" w:color="000000"/>
            </w:tcBorders>
            <w:shd w:val="clear" w:color="auto" w:fill="auto"/>
            <w:hideMark/>
          </w:tcPr>
          <w:p w14:paraId="13BAF7F7" w14:textId="77777777" w:rsidR="000F1AE1" w:rsidRPr="00A87514" w:rsidRDefault="000F1AE1" w:rsidP="00332F0F">
            <w:pPr>
              <w:spacing w:after="0" w:line="240" w:lineRule="auto"/>
              <w:jc w:val="right"/>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16,240</w:t>
            </w:r>
            <w:r w:rsidRPr="00A87514">
              <w:rPr>
                <w:rFonts w:ascii="Times New Roman" w:eastAsia="Times New Roman" w:hAnsi="Times New Roman" w:cs="Times New Roman"/>
                <w:color w:val="000000"/>
                <w:sz w:val="24"/>
                <w:szCs w:val="24"/>
              </w:rPr>
              <w:t xml:space="preserve">,000.00 </w:t>
            </w:r>
          </w:p>
        </w:tc>
      </w:tr>
      <w:tr w:rsidR="000F1AE1" w:rsidRPr="00A87514" w14:paraId="09D849A6" w14:textId="77777777" w:rsidTr="00332F0F">
        <w:trPr>
          <w:trHeight w:val="690"/>
        </w:trPr>
        <w:tc>
          <w:tcPr>
            <w:tcW w:w="2440" w:type="dxa"/>
            <w:vMerge/>
            <w:tcBorders>
              <w:top w:val="nil"/>
              <w:left w:val="single" w:sz="8" w:space="0" w:color="000000"/>
              <w:bottom w:val="single" w:sz="8" w:space="0" w:color="000000"/>
              <w:right w:val="single" w:sz="8" w:space="0" w:color="000000"/>
            </w:tcBorders>
            <w:vAlign w:val="center"/>
            <w:hideMark/>
          </w:tcPr>
          <w:p w14:paraId="2F664B0B"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p>
        </w:tc>
        <w:tc>
          <w:tcPr>
            <w:tcW w:w="5986" w:type="dxa"/>
            <w:tcBorders>
              <w:top w:val="nil"/>
              <w:left w:val="nil"/>
              <w:bottom w:val="single" w:sz="8" w:space="0" w:color="000000"/>
              <w:right w:val="single" w:sz="8" w:space="0" w:color="000000"/>
            </w:tcBorders>
            <w:shd w:val="clear" w:color="auto" w:fill="auto"/>
            <w:hideMark/>
          </w:tcPr>
          <w:p w14:paraId="0259B8D8"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To enhance the leadership capacities of </w:t>
            </w:r>
            <w:r>
              <w:rPr>
                <w:rFonts w:ascii="Times New Roman" w:eastAsia="Times New Roman" w:hAnsi="Times New Roman" w:cs="Times New Roman"/>
                <w:color w:val="000000"/>
                <w:sz w:val="24"/>
                <w:szCs w:val="24"/>
              </w:rPr>
              <w:t xml:space="preserve">2,630 </w:t>
            </w:r>
            <w:r w:rsidRPr="00A87514">
              <w:rPr>
                <w:rFonts w:ascii="Times New Roman" w:eastAsia="Times New Roman" w:hAnsi="Times New Roman" w:cs="Times New Roman"/>
                <w:color w:val="000000"/>
                <w:sz w:val="24"/>
                <w:szCs w:val="24"/>
              </w:rPr>
              <w:t xml:space="preserve">the members of </w:t>
            </w:r>
            <w:r>
              <w:rPr>
                <w:rFonts w:ascii="Times New Roman" w:eastAsia="Times New Roman" w:hAnsi="Times New Roman" w:cs="Times New Roman"/>
                <w:color w:val="000000"/>
                <w:sz w:val="24"/>
                <w:szCs w:val="24"/>
              </w:rPr>
              <w:t>Kenya YMCA</w:t>
            </w:r>
          </w:p>
        </w:tc>
        <w:tc>
          <w:tcPr>
            <w:tcW w:w="2100" w:type="dxa"/>
            <w:tcBorders>
              <w:top w:val="nil"/>
              <w:left w:val="nil"/>
              <w:bottom w:val="single" w:sz="8" w:space="0" w:color="000000"/>
              <w:right w:val="single" w:sz="8" w:space="0" w:color="000000"/>
            </w:tcBorders>
            <w:shd w:val="clear" w:color="auto" w:fill="auto"/>
            <w:hideMark/>
          </w:tcPr>
          <w:p w14:paraId="4714F3C3" w14:textId="77777777" w:rsidR="000F1AE1" w:rsidRPr="00A87514" w:rsidRDefault="000F1AE1" w:rsidP="00332F0F">
            <w:pPr>
              <w:spacing w:after="0" w:line="240" w:lineRule="auto"/>
              <w:jc w:val="right"/>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9,760</w:t>
            </w:r>
            <w:r w:rsidRPr="00A87514">
              <w:rPr>
                <w:rFonts w:ascii="Times New Roman" w:eastAsia="Times New Roman" w:hAnsi="Times New Roman" w:cs="Times New Roman"/>
                <w:color w:val="000000"/>
                <w:sz w:val="24"/>
                <w:szCs w:val="24"/>
              </w:rPr>
              <w:t xml:space="preserve">,000.00 </w:t>
            </w:r>
          </w:p>
        </w:tc>
      </w:tr>
      <w:tr w:rsidR="000F1AE1" w:rsidRPr="00A87514" w14:paraId="7CDAAD1C" w14:textId="77777777" w:rsidTr="00332F0F">
        <w:trPr>
          <w:trHeight w:val="435"/>
        </w:trPr>
        <w:tc>
          <w:tcPr>
            <w:tcW w:w="2440" w:type="dxa"/>
            <w:vMerge/>
            <w:tcBorders>
              <w:top w:val="nil"/>
              <w:left w:val="single" w:sz="8" w:space="0" w:color="000000"/>
              <w:bottom w:val="single" w:sz="8" w:space="0" w:color="000000"/>
              <w:right w:val="single" w:sz="8" w:space="0" w:color="000000"/>
            </w:tcBorders>
            <w:vAlign w:val="center"/>
            <w:hideMark/>
          </w:tcPr>
          <w:p w14:paraId="498E2C90"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p>
        </w:tc>
        <w:tc>
          <w:tcPr>
            <w:tcW w:w="5986" w:type="dxa"/>
            <w:tcBorders>
              <w:top w:val="nil"/>
              <w:left w:val="nil"/>
              <w:bottom w:val="single" w:sz="8" w:space="0" w:color="000000"/>
              <w:right w:val="single" w:sz="8" w:space="0" w:color="000000"/>
            </w:tcBorders>
            <w:shd w:val="clear" w:color="auto" w:fill="auto"/>
            <w:hideMark/>
          </w:tcPr>
          <w:p w14:paraId="6E50602F"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To strengthen Christian Emphasis at all levels of the </w:t>
            </w:r>
            <w:r>
              <w:rPr>
                <w:rFonts w:ascii="Times New Roman" w:eastAsia="Times New Roman" w:hAnsi="Times New Roman" w:cs="Times New Roman"/>
                <w:color w:val="000000"/>
                <w:sz w:val="24"/>
                <w:szCs w:val="24"/>
              </w:rPr>
              <w:t>Kenya YMCA</w:t>
            </w:r>
          </w:p>
        </w:tc>
        <w:tc>
          <w:tcPr>
            <w:tcW w:w="2100" w:type="dxa"/>
            <w:tcBorders>
              <w:top w:val="nil"/>
              <w:left w:val="nil"/>
              <w:bottom w:val="single" w:sz="8" w:space="0" w:color="000000"/>
              <w:right w:val="single" w:sz="8" w:space="0" w:color="000000"/>
            </w:tcBorders>
            <w:shd w:val="clear" w:color="auto" w:fill="auto"/>
            <w:hideMark/>
          </w:tcPr>
          <w:p w14:paraId="1C86DD0B" w14:textId="77777777" w:rsidR="000F1AE1" w:rsidRPr="00A87514" w:rsidRDefault="000F1AE1" w:rsidP="00332F0F">
            <w:pPr>
              <w:spacing w:after="0" w:line="240" w:lineRule="auto"/>
              <w:jc w:val="right"/>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                  2,</w:t>
            </w:r>
            <w:r>
              <w:rPr>
                <w:rFonts w:ascii="Times New Roman" w:eastAsia="Times New Roman" w:hAnsi="Times New Roman" w:cs="Times New Roman"/>
                <w:color w:val="000000"/>
                <w:sz w:val="24"/>
                <w:szCs w:val="24"/>
              </w:rPr>
              <w:t>6</w:t>
            </w:r>
            <w:r w:rsidRPr="00A87514">
              <w:rPr>
                <w:rFonts w:ascii="Times New Roman" w:eastAsia="Times New Roman" w:hAnsi="Times New Roman" w:cs="Times New Roman"/>
                <w:color w:val="000000"/>
                <w:sz w:val="24"/>
                <w:szCs w:val="24"/>
              </w:rPr>
              <w:t xml:space="preserve">00,000.00 </w:t>
            </w:r>
          </w:p>
        </w:tc>
      </w:tr>
      <w:tr w:rsidR="000F1AE1" w:rsidRPr="00A87514" w14:paraId="33626E90" w14:textId="77777777" w:rsidTr="00332F0F">
        <w:trPr>
          <w:trHeight w:val="330"/>
        </w:trPr>
        <w:tc>
          <w:tcPr>
            <w:tcW w:w="2440" w:type="dxa"/>
            <w:tcBorders>
              <w:top w:val="nil"/>
              <w:left w:val="single" w:sz="8" w:space="0" w:color="000000"/>
              <w:bottom w:val="single" w:sz="8" w:space="0" w:color="000000"/>
              <w:right w:val="single" w:sz="8" w:space="0" w:color="000000"/>
            </w:tcBorders>
            <w:shd w:val="clear" w:color="000000" w:fill="FABF8F"/>
            <w:hideMark/>
          </w:tcPr>
          <w:p w14:paraId="6C2FFB43"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p>
          <w:p w14:paraId="07C72F5B"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Total</w:t>
            </w:r>
          </w:p>
        </w:tc>
        <w:tc>
          <w:tcPr>
            <w:tcW w:w="5986" w:type="dxa"/>
            <w:tcBorders>
              <w:top w:val="nil"/>
              <w:left w:val="nil"/>
              <w:bottom w:val="single" w:sz="8" w:space="0" w:color="000000"/>
              <w:right w:val="single" w:sz="8" w:space="0" w:color="000000"/>
            </w:tcBorders>
            <w:shd w:val="clear" w:color="000000" w:fill="FABF8F"/>
            <w:hideMark/>
          </w:tcPr>
          <w:p w14:paraId="7F706CD4" w14:textId="77777777" w:rsidR="000F1AE1" w:rsidRPr="00A87514" w:rsidRDefault="000F1AE1" w:rsidP="00332F0F">
            <w:pPr>
              <w:spacing w:after="0" w:line="240" w:lineRule="auto"/>
              <w:rPr>
                <w:rFonts w:ascii="Times New Roman" w:eastAsia="Times New Roman" w:hAnsi="Times New Roman" w:cs="Times New Roman"/>
                <w:b/>
                <w:color w:val="000000"/>
                <w:sz w:val="24"/>
                <w:szCs w:val="24"/>
              </w:rPr>
            </w:pPr>
          </w:p>
          <w:p w14:paraId="170BF8C1"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color w:val="000000"/>
                <w:sz w:val="24"/>
                <w:szCs w:val="24"/>
              </w:rPr>
              <w:t>Membership, Leadership and Spiritual Development</w:t>
            </w:r>
            <w:r w:rsidRPr="00A87514">
              <w:rPr>
                <w:rFonts w:ascii="Times New Roman" w:eastAsia="Times New Roman" w:hAnsi="Times New Roman" w:cs="Times New Roman"/>
                <w:b/>
                <w:bCs/>
                <w:color w:val="000000"/>
                <w:sz w:val="24"/>
                <w:szCs w:val="24"/>
              </w:rPr>
              <w:t> </w:t>
            </w:r>
          </w:p>
        </w:tc>
        <w:tc>
          <w:tcPr>
            <w:tcW w:w="2100" w:type="dxa"/>
            <w:tcBorders>
              <w:top w:val="nil"/>
              <w:left w:val="nil"/>
              <w:bottom w:val="single" w:sz="8" w:space="0" w:color="000000"/>
              <w:right w:val="single" w:sz="8" w:space="0" w:color="000000"/>
            </w:tcBorders>
            <w:shd w:val="clear" w:color="000000" w:fill="FABF8F"/>
            <w:hideMark/>
          </w:tcPr>
          <w:p w14:paraId="4152C1C8" w14:textId="77777777" w:rsidR="000F1AE1" w:rsidRPr="00A87514" w:rsidRDefault="000F1AE1" w:rsidP="00332F0F">
            <w:pPr>
              <w:spacing w:after="0" w:line="240" w:lineRule="auto"/>
              <w:jc w:val="right"/>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28,600</w:t>
            </w:r>
            <w:r w:rsidRPr="00A87514">
              <w:rPr>
                <w:rFonts w:ascii="Times New Roman" w:eastAsia="Times New Roman" w:hAnsi="Times New Roman" w:cs="Times New Roman"/>
                <w:b/>
                <w:bCs/>
                <w:color w:val="000000"/>
                <w:sz w:val="24"/>
                <w:szCs w:val="24"/>
              </w:rPr>
              <w:t>,000.00</w:t>
            </w:r>
          </w:p>
          <w:p w14:paraId="1EE0DBF1" w14:textId="77777777" w:rsidR="000F1AE1" w:rsidRPr="00A87514" w:rsidRDefault="000F1AE1" w:rsidP="00332F0F">
            <w:pPr>
              <w:spacing w:after="0" w:line="240" w:lineRule="auto"/>
              <w:jc w:val="right"/>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 xml:space="preserve"> </w:t>
            </w:r>
          </w:p>
        </w:tc>
      </w:tr>
      <w:tr w:rsidR="000F1AE1" w:rsidRPr="00A87514" w14:paraId="5A8ABAFF" w14:textId="77777777" w:rsidTr="00332F0F">
        <w:trPr>
          <w:trHeight w:val="465"/>
        </w:trPr>
        <w:tc>
          <w:tcPr>
            <w:tcW w:w="2440" w:type="dxa"/>
            <w:tcBorders>
              <w:top w:val="nil"/>
              <w:left w:val="single" w:sz="8" w:space="0" w:color="000000"/>
              <w:bottom w:val="nil"/>
              <w:right w:val="single" w:sz="8" w:space="0" w:color="000000"/>
            </w:tcBorders>
            <w:shd w:val="clear" w:color="auto" w:fill="auto"/>
            <w:hideMark/>
          </w:tcPr>
          <w:p w14:paraId="62386520"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w:t>
            </w:r>
          </w:p>
        </w:tc>
        <w:tc>
          <w:tcPr>
            <w:tcW w:w="5986" w:type="dxa"/>
            <w:tcBorders>
              <w:top w:val="nil"/>
              <w:left w:val="nil"/>
              <w:bottom w:val="single" w:sz="8" w:space="0" w:color="000000"/>
              <w:right w:val="single" w:sz="8" w:space="0" w:color="000000"/>
            </w:tcBorders>
            <w:shd w:val="clear" w:color="auto" w:fill="auto"/>
            <w:hideMark/>
          </w:tcPr>
          <w:p w14:paraId="288C5C29"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To strengthen the knowledge and skills of </w:t>
            </w:r>
            <w:r>
              <w:rPr>
                <w:rFonts w:ascii="Times New Roman" w:eastAsia="Times New Roman" w:hAnsi="Times New Roman" w:cs="Times New Roman"/>
                <w:color w:val="000000"/>
                <w:sz w:val="24"/>
                <w:szCs w:val="24"/>
              </w:rPr>
              <w:t>30,600</w:t>
            </w:r>
            <w:r w:rsidRPr="00A87514">
              <w:rPr>
                <w:rFonts w:ascii="Times New Roman" w:eastAsia="Times New Roman" w:hAnsi="Times New Roman" w:cs="Times New Roman"/>
                <w:color w:val="000000"/>
                <w:sz w:val="24"/>
                <w:szCs w:val="24"/>
              </w:rPr>
              <w:t xml:space="preserve"> youth in </w:t>
            </w:r>
            <w:r>
              <w:rPr>
                <w:rFonts w:ascii="Times New Roman" w:eastAsia="Times New Roman" w:hAnsi="Times New Roman" w:cs="Times New Roman"/>
                <w:color w:val="000000"/>
                <w:sz w:val="24"/>
                <w:szCs w:val="24"/>
              </w:rPr>
              <w:t>Kenya YMCA</w:t>
            </w:r>
            <w:r w:rsidRPr="00A87514">
              <w:rPr>
                <w:rFonts w:ascii="Times New Roman" w:eastAsia="Times New Roman" w:hAnsi="Times New Roman" w:cs="Times New Roman"/>
                <w:color w:val="000000"/>
                <w:sz w:val="24"/>
                <w:szCs w:val="24"/>
              </w:rPr>
              <w:t xml:space="preserve"> </w:t>
            </w:r>
          </w:p>
        </w:tc>
        <w:tc>
          <w:tcPr>
            <w:tcW w:w="2100" w:type="dxa"/>
            <w:tcBorders>
              <w:top w:val="nil"/>
              <w:left w:val="nil"/>
              <w:bottom w:val="single" w:sz="8" w:space="0" w:color="000000"/>
              <w:right w:val="single" w:sz="8" w:space="0" w:color="000000"/>
            </w:tcBorders>
            <w:shd w:val="clear" w:color="auto" w:fill="auto"/>
            <w:hideMark/>
          </w:tcPr>
          <w:p w14:paraId="2BB85B13" w14:textId="77777777" w:rsidR="000F1AE1" w:rsidRPr="00A87514" w:rsidRDefault="000F1AE1" w:rsidP="00332F0F">
            <w:pPr>
              <w:spacing w:after="0" w:line="240" w:lineRule="auto"/>
              <w:jc w:val="right"/>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38,402</w:t>
            </w:r>
            <w:r w:rsidRPr="00A87514">
              <w:rPr>
                <w:rFonts w:ascii="Times New Roman" w:eastAsia="Times New Roman" w:hAnsi="Times New Roman" w:cs="Times New Roman"/>
                <w:color w:val="000000"/>
                <w:sz w:val="24"/>
                <w:szCs w:val="24"/>
              </w:rPr>
              <w:t xml:space="preserve">,000.00 </w:t>
            </w:r>
          </w:p>
        </w:tc>
      </w:tr>
      <w:tr w:rsidR="000F1AE1" w:rsidRPr="00A87514" w14:paraId="71C4359A" w14:textId="77777777" w:rsidTr="00332F0F">
        <w:trPr>
          <w:trHeight w:val="610"/>
        </w:trPr>
        <w:tc>
          <w:tcPr>
            <w:tcW w:w="2440" w:type="dxa"/>
            <w:tcBorders>
              <w:top w:val="nil"/>
              <w:left w:val="single" w:sz="8" w:space="0" w:color="000000"/>
              <w:bottom w:val="nil"/>
              <w:right w:val="single" w:sz="8" w:space="0" w:color="000000"/>
            </w:tcBorders>
            <w:shd w:val="clear" w:color="auto" w:fill="auto"/>
            <w:hideMark/>
          </w:tcPr>
          <w:p w14:paraId="1734B356"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Youth Empowerment </w:t>
            </w:r>
          </w:p>
        </w:tc>
        <w:tc>
          <w:tcPr>
            <w:tcW w:w="5986" w:type="dxa"/>
            <w:tcBorders>
              <w:top w:val="nil"/>
              <w:left w:val="nil"/>
              <w:bottom w:val="single" w:sz="8" w:space="0" w:color="000000"/>
              <w:right w:val="single" w:sz="8" w:space="0" w:color="000000"/>
            </w:tcBorders>
            <w:shd w:val="clear" w:color="auto" w:fill="auto"/>
            <w:hideMark/>
          </w:tcPr>
          <w:p w14:paraId="5BD0B6E4"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To develop the physical and mental status of 1,020 young people in </w:t>
            </w:r>
            <w:r>
              <w:rPr>
                <w:rFonts w:ascii="Times New Roman" w:eastAsia="Times New Roman" w:hAnsi="Times New Roman" w:cs="Times New Roman"/>
                <w:color w:val="000000"/>
                <w:sz w:val="24"/>
                <w:szCs w:val="24"/>
              </w:rPr>
              <w:t>Kenya YMCA</w:t>
            </w:r>
          </w:p>
        </w:tc>
        <w:tc>
          <w:tcPr>
            <w:tcW w:w="2100" w:type="dxa"/>
            <w:tcBorders>
              <w:top w:val="nil"/>
              <w:left w:val="nil"/>
              <w:bottom w:val="single" w:sz="8" w:space="0" w:color="000000"/>
              <w:right w:val="single" w:sz="8" w:space="0" w:color="000000"/>
            </w:tcBorders>
            <w:shd w:val="clear" w:color="auto" w:fill="auto"/>
            <w:hideMark/>
          </w:tcPr>
          <w:p w14:paraId="7105420F" w14:textId="77777777" w:rsidR="000F1AE1" w:rsidRPr="00A87514" w:rsidRDefault="000F1AE1" w:rsidP="00332F0F">
            <w:pPr>
              <w:spacing w:after="0" w:line="240" w:lineRule="auto"/>
              <w:jc w:val="right"/>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6,000</w:t>
            </w:r>
            <w:r w:rsidRPr="00A87514">
              <w:rPr>
                <w:rFonts w:ascii="Times New Roman" w:eastAsia="Times New Roman" w:hAnsi="Times New Roman" w:cs="Times New Roman"/>
                <w:color w:val="000000"/>
                <w:sz w:val="24"/>
                <w:szCs w:val="24"/>
              </w:rPr>
              <w:t xml:space="preserve">,000.00 </w:t>
            </w:r>
          </w:p>
        </w:tc>
      </w:tr>
      <w:tr w:rsidR="000F1AE1" w:rsidRPr="00A87514" w14:paraId="30BEDD35" w14:textId="77777777" w:rsidTr="00332F0F">
        <w:trPr>
          <w:trHeight w:val="610"/>
        </w:trPr>
        <w:tc>
          <w:tcPr>
            <w:tcW w:w="2440" w:type="dxa"/>
            <w:tcBorders>
              <w:top w:val="nil"/>
              <w:left w:val="single" w:sz="8" w:space="0" w:color="000000"/>
              <w:bottom w:val="single" w:sz="8" w:space="0" w:color="000000"/>
              <w:right w:val="single" w:sz="8" w:space="0" w:color="000000"/>
            </w:tcBorders>
            <w:shd w:val="clear" w:color="auto" w:fill="auto"/>
            <w:hideMark/>
          </w:tcPr>
          <w:p w14:paraId="0F495467" w14:textId="77777777" w:rsidR="000F1AE1" w:rsidRPr="00A87514" w:rsidRDefault="000F1AE1" w:rsidP="00332F0F">
            <w:pPr>
              <w:spacing w:after="0" w:line="240" w:lineRule="auto"/>
              <w:rPr>
                <w:rFonts w:ascii="Times New Roman" w:eastAsia="Times New Roman" w:hAnsi="Times New Roman" w:cs="Times New Roman"/>
                <w:color w:val="000000"/>
              </w:rPr>
            </w:pPr>
            <w:r w:rsidRPr="00A87514">
              <w:rPr>
                <w:rFonts w:ascii="Times New Roman" w:eastAsia="Times New Roman" w:hAnsi="Times New Roman" w:cs="Times New Roman"/>
                <w:color w:val="000000"/>
              </w:rPr>
              <w:t> </w:t>
            </w:r>
          </w:p>
        </w:tc>
        <w:tc>
          <w:tcPr>
            <w:tcW w:w="5986" w:type="dxa"/>
            <w:tcBorders>
              <w:top w:val="nil"/>
              <w:left w:val="nil"/>
              <w:bottom w:val="single" w:sz="8" w:space="0" w:color="000000"/>
              <w:right w:val="single" w:sz="8" w:space="0" w:color="000000"/>
            </w:tcBorders>
            <w:shd w:val="clear" w:color="auto" w:fill="auto"/>
            <w:hideMark/>
          </w:tcPr>
          <w:p w14:paraId="0B37A5D9"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To provide a platform for linking at least 3400 young people to opportunities annually</w:t>
            </w:r>
          </w:p>
        </w:tc>
        <w:tc>
          <w:tcPr>
            <w:tcW w:w="2100" w:type="dxa"/>
            <w:tcBorders>
              <w:top w:val="nil"/>
              <w:left w:val="nil"/>
              <w:bottom w:val="single" w:sz="8" w:space="0" w:color="000000"/>
              <w:right w:val="single" w:sz="8" w:space="0" w:color="000000"/>
            </w:tcBorders>
            <w:shd w:val="clear" w:color="auto" w:fill="auto"/>
            <w:hideMark/>
          </w:tcPr>
          <w:p w14:paraId="70E232AC" w14:textId="77777777" w:rsidR="000F1AE1" w:rsidRPr="00A87514" w:rsidRDefault="000F1AE1" w:rsidP="00332F0F">
            <w:pPr>
              <w:spacing w:after="0" w:line="240" w:lineRule="auto"/>
              <w:jc w:val="right"/>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21,960</w:t>
            </w:r>
            <w:r w:rsidRPr="00A87514">
              <w:rPr>
                <w:rFonts w:ascii="Times New Roman" w:eastAsia="Times New Roman" w:hAnsi="Times New Roman" w:cs="Times New Roman"/>
                <w:color w:val="000000"/>
                <w:sz w:val="24"/>
                <w:szCs w:val="24"/>
              </w:rPr>
              <w:t xml:space="preserve">,000.00 </w:t>
            </w:r>
          </w:p>
        </w:tc>
      </w:tr>
      <w:tr w:rsidR="000F1AE1" w:rsidRPr="00A87514" w14:paraId="0D0C3BF1" w14:textId="77777777" w:rsidTr="00332F0F">
        <w:trPr>
          <w:trHeight w:val="330"/>
        </w:trPr>
        <w:tc>
          <w:tcPr>
            <w:tcW w:w="2440" w:type="dxa"/>
            <w:tcBorders>
              <w:top w:val="nil"/>
              <w:left w:val="single" w:sz="8" w:space="0" w:color="000000"/>
              <w:bottom w:val="single" w:sz="8" w:space="0" w:color="000000"/>
              <w:right w:val="single" w:sz="8" w:space="0" w:color="000000"/>
            </w:tcBorders>
            <w:shd w:val="clear" w:color="000000" w:fill="FABF8F"/>
            <w:hideMark/>
          </w:tcPr>
          <w:p w14:paraId="25390350"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p>
          <w:p w14:paraId="1740CB5D"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Total</w:t>
            </w:r>
          </w:p>
        </w:tc>
        <w:tc>
          <w:tcPr>
            <w:tcW w:w="5986" w:type="dxa"/>
            <w:tcBorders>
              <w:top w:val="nil"/>
              <w:left w:val="nil"/>
              <w:bottom w:val="single" w:sz="8" w:space="0" w:color="000000"/>
              <w:right w:val="single" w:sz="8" w:space="0" w:color="000000"/>
            </w:tcBorders>
            <w:shd w:val="clear" w:color="000000" w:fill="FABF8F"/>
            <w:hideMark/>
          </w:tcPr>
          <w:p w14:paraId="2BC66436"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 </w:t>
            </w:r>
          </w:p>
          <w:p w14:paraId="74FF32A5"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color w:val="000000"/>
                <w:sz w:val="24"/>
                <w:szCs w:val="24"/>
              </w:rPr>
              <w:t>Youth Empowerment</w:t>
            </w:r>
          </w:p>
        </w:tc>
        <w:tc>
          <w:tcPr>
            <w:tcW w:w="2100" w:type="dxa"/>
            <w:tcBorders>
              <w:top w:val="nil"/>
              <w:left w:val="nil"/>
              <w:bottom w:val="single" w:sz="8" w:space="0" w:color="000000"/>
              <w:right w:val="single" w:sz="8" w:space="0" w:color="000000"/>
            </w:tcBorders>
            <w:shd w:val="clear" w:color="000000" w:fill="FABF8F"/>
            <w:hideMark/>
          </w:tcPr>
          <w:p w14:paraId="7D46EBA2" w14:textId="77777777" w:rsidR="000F1AE1" w:rsidRPr="00A87514" w:rsidRDefault="000F1AE1" w:rsidP="00332F0F">
            <w:pPr>
              <w:spacing w:after="0" w:line="240" w:lineRule="auto"/>
              <w:jc w:val="right"/>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66,362</w:t>
            </w:r>
            <w:r w:rsidRPr="00A87514">
              <w:rPr>
                <w:rFonts w:ascii="Times New Roman" w:eastAsia="Times New Roman" w:hAnsi="Times New Roman" w:cs="Times New Roman"/>
                <w:b/>
                <w:bCs/>
                <w:color w:val="000000"/>
                <w:sz w:val="24"/>
                <w:szCs w:val="24"/>
              </w:rPr>
              <w:t>,000.00</w:t>
            </w:r>
          </w:p>
          <w:p w14:paraId="24CAA442" w14:textId="77777777" w:rsidR="000F1AE1" w:rsidRPr="00A87514" w:rsidRDefault="000F1AE1" w:rsidP="00332F0F">
            <w:pPr>
              <w:spacing w:after="0" w:line="240" w:lineRule="auto"/>
              <w:jc w:val="right"/>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 xml:space="preserve"> </w:t>
            </w:r>
          </w:p>
        </w:tc>
      </w:tr>
      <w:tr w:rsidR="000F1AE1" w:rsidRPr="00A87514" w14:paraId="1642DED1" w14:textId="77777777" w:rsidTr="00332F0F">
        <w:trPr>
          <w:trHeight w:val="495"/>
        </w:trPr>
        <w:tc>
          <w:tcPr>
            <w:tcW w:w="2440" w:type="dxa"/>
            <w:vMerge w:val="restart"/>
            <w:tcBorders>
              <w:top w:val="nil"/>
              <w:left w:val="single" w:sz="8" w:space="0" w:color="000000"/>
              <w:bottom w:val="single" w:sz="8" w:space="0" w:color="000000"/>
              <w:right w:val="single" w:sz="8" w:space="0" w:color="000000"/>
            </w:tcBorders>
            <w:shd w:val="clear" w:color="auto" w:fill="auto"/>
            <w:hideMark/>
          </w:tcPr>
          <w:p w14:paraId="2964365D"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p>
          <w:p w14:paraId="04864EE7"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Education and Human Resource Development</w:t>
            </w:r>
          </w:p>
        </w:tc>
        <w:tc>
          <w:tcPr>
            <w:tcW w:w="5986" w:type="dxa"/>
            <w:tcBorders>
              <w:top w:val="nil"/>
              <w:left w:val="nil"/>
              <w:bottom w:val="single" w:sz="8" w:space="0" w:color="000000"/>
              <w:right w:val="single" w:sz="8" w:space="0" w:color="000000"/>
            </w:tcBorders>
            <w:shd w:val="clear" w:color="auto" w:fill="auto"/>
            <w:hideMark/>
          </w:tcPr>
          <w:p w14:paraId="2F8DA17A" w14:textId="77777777" w:rsidR="000F1AE1" w:rsidRPr="001704F6" w:rsidRDefault="000F1AE1" w:rsidP="00332F0F">
            <w:pPr>
              <w:spacing w:after="0" w:line="240" w:lineRule="auto"/>
              <w:rPr>
                <w:rFonts w:ascii="Times New Roman" w:eastAsia="Times New Roman" w:hAnsi="Times New Roman" w:cs="Times New Roman"/>
                <w:b/>
                <w:color w:val="000000"/>
                <w:sz w:val="24"/>
                <w:szCs w:val="24"/>
              </w:rPr>
            </w:pPr>
            <w:r w:rsidRPr="00A87514">
              <w:rPr>
                <w:rFonts w:ascii="Times New Roman" w:eastAsia="Times New Roman" w:hAnsi="Times New Roman" w:cs="Times New Roman"/>
                <w:color w:val="000000"/>
                <w:sz w:val="24"/>
                <w:szCs w:val="24"/>
              </w:rPr>
              <w:t xml:space="preserve">To Provide Quality and affordable Education </w:t>
            </w:r>
            <w:r>
              <w:rPr>
                <w:rFonts w:ascii="Times New Roman" w:eastAsia="Times New Roman" w:hAnsi="Times New Roman" w:cs="Times New Roman"/>
                <w:color w:val="000000"/>
                <w:sz w:val="24"/>
                <w:szCs w:val="24"/>
              </w:rPr>
              <w:t>by Training</w:t>
            </w:r>
            <w:r w:rsidRPr="00A87514">
              <w:rPr>
                <w:rFonts w:ascii="Times New Roman" w:eastAsia="Times New Roman" w:hAnsi="Times New Roman" w:cs="Times New Roman"/>
                <w:color w:val="000000"/>
                <w:sz w:val="24"/>
                <w:szCs w:val="24"/>
              </w:rPr>
              <w:t xml:space="preserve"> 5000 students </w:t>
            </w:r>
            <w:r>
              <w:rPr>
                <w:rFonts w:ascii="Times New Roman" w:eastAsia="Times New Roman" w:hAnsi="Times New Roman" w:cs="Times New Roman"/>
                <w:color w:val="000000"/>
                <w:sz w:val="24"/>
                <w:szCs w:val="24"/>
              </w:rPr>
              <w:t>within the plan period</w:t>
            </w:r>
          </w:p>
        </w:tc>
        <w:tc>
          <w:tcPr>
            <w:tcW w:w="2100" w:type="dxa"/>
            <w:tcBorders>
              <w:top w:val="nil"/>
              <w:left w:val="nil"/>
              <w:bottom w:val="single" w:sz="8" w:space="0" w:color="000000"/>
              <w:right w:val="single" w:sz="8" w:space="0" w:color="000000"/>
            </w:tcBorders>
            <w:shd w:val="clear" w:color="auto" w:fill="auto"/>
            <w:hideMark/>
          </w:tcPr>
          <w:p w14:paraId="67788994" w14:textId="77777777" w:rsidR="000F1AE1" w:rsidRPr="00A87514" w:rsidRDefault="000F1AE1" w:rsidP="00332F0F">
            <w:pPr>
              <w:spacing w:after="0" w:line="240" w:lineRule="auto"/>
              <w:jc w:val="right"/>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6,435</w:t>
            </w:r>
            <w:r w:rsidRPr="00A87514">
              <w:rPr>
                <w:rFonts w:ascii="Times New Roman" w:eastAsia="Times New Roman" w:hAnsi="Times New Roman" w:cs="Times New Roman"/>
                <w:color w:val="000000"/>
                <w:sz w:val="24"/>
                <w:szCs w:val="24"/>
              </w:rPr>
              <w:t xml:space="preserve">,000.00 </w:t>
            </w:r>
          </w:p>
        </w:tc>
      </w:tr>
      <w:tr w:rsidR="000F1AE1" w:rsidRPr="00A87514" w14:paraId="60BC24FB" w14:textId="77777777" w:rsidTr="00332F0F">
        <w:trPr>
          <w:trHeight w:val="367"/>
        </w:trPr>
        <w:tc>
          <w:tcPr>
            <w:tcW w:w="2440" w:type="dxa"/>
            <w:vMerge/>
            <w:tcBorders>
              <w:top w:val="nil"/>
              <w:left w:val="single" w:sz="8" w:space="0" w:color="000000"/>
              <w:bottom w:val="single" w:sz="8" w:space="0" w:color="000000"/>
              <w:right w:val="single" w:sz="8" w:space="0" w:color="000000"/>
            </w:tcBorders>
            <w:vAlign w:val="center"/>
            <w:hideMark/>
          </w:tcPr>
          <w:p w14:paraId="1E6AA88E"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p>
        </w:tc>
        <w:tc>
          <w:tcPr>
            <w:tcW w:w="5986" w:type="dxa"/>
            <w:tcBorders>
              <w:top w:val="nil"/>
              <w:left w:val="nil"/>
              <w:bottom w:val="single" w:sz="8" w:space="0" w:color="000000"/>
              <w:right w:val="single" w:sz="8" w:space="0" w:color="000000"/>
            </w:tcBorders>
            <w:shd w:val="clear" w:color="auto" w:fill="auto"/>
            <w:hideMark/>
          </w:tcPr>
          <w:p w14:paraId="7CD12500"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To Enhance Learning Facilities &amp; Infrastructure by 2023</w:t>
            </w:r>
          </w:p>
        </w:tc>
        <w:tc>
          <w:tcPr>
            <w:tcW w:w="2100" w:type="dxa"/>
            <w:tcBorders>
              <w:top w:val="nil"/>
              <w:left w:val="nil"/>
              <w:bottom w:val="single" w:sz="8" w:space="0" w:color="000000"/>
              <w:right w:val="single" w:sz="8" w:space="0" w:color="000000"/>
            </w:tcBorders>
            <w:shd w:val="clear" w:color="auto" w:fill="auto"/>
            <w:hideMark/>
          </w:tcPr>
          <w:p w14:paraId="7E8573E5"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     226,180,000.00 </w:t>
            </w:r>
          </w:p>
        </w:tc>
      </w:tr>
      <w:tr w:rsidR="000F1AE1" w:rsidRPr="00A87514" w14:paraId="5BAE8259" w14:textId="77777777" w:rsidTr="00332F0F">
        <w:trPr>
          <w:trHeight w:val="565"/>
        </w:trPr>
        <w:tc>
          <w:tcPr>
            <w:tcW w:w="2440" w:type="dxa"/>
            <w:vMerge/>
            <w:tcBorders>
              <w:top w:val="nil"/>
              <w:left w:val="single" w:sz="8" w:space="0" w:color="000000"/>
              <w:bottom w:val="single" w:sz="8" w:space="0" w:color="000000"/>
              <w:right w:val="single" w:sz="8" w:space="0" w:color="000000"/>
            </w:tcBorders>
            <w:vAlign w:val="center"/>
            <w:hideMark/>
          </w:tcPr>
          <w:p w14:paraId="2CE396B7"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p>
        </w:tc>
        <w:tc>
          <w:tcPr>
            <w:tcW w:w="5986" w:type="dxa"/>
            <w:tcBorders>
              <w:top w:val="nil"/>
              <w:left w:val="nil"/>
              <w:bottom w:val="single" w:sz="8" w:space="0" w:color="000000"/>
              <w:right w:val="single" w:sz="8" w:space="0" w:color="000000"/>
            </w:tcBorders>
            <w:shd w:val="clear" w:color="auto" w:fill="auto"/>
            <w:hideMark/>
          </w:tcPr>
          <w:p w14:paraId="3219A2AE"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To Ensure positive and productive work and learning environment by 2023</w:t>
            </w:r>
          </w:p>
        </w:tc>
        <w:tc>
          <w:tcPr>
            <w:tcW w:w="2100" w:type="dxa"/>
            <w:tcBorders>
              <w:top w:val="nil"/>
              <w:left w:val="nil"/>
              <w:bottom w:val="single" w:sz="8" w:space="0" w:color="000000"/>
              <w:right w:val="single" w:sz="8" w:space="0" w:color="000000"/>
            </w:tcBorders>
            <w:shd w:val="clear" w:color="auto" w:fill="auto"/>
            <w:hideMark/>
          </w:tcPr>
          <w:p w14:paraId="1C82A988" w14:textId="77777777" w:rsidR="000F1AE1" w:rsidRPr="00A87514" w:rsidRDefault="000F1AE1" w:rsidP="00332F0F">
            <w:pPr>
              <w:spacing w:after="0" w:line="240" w:lineRule="auto"/>
              <w:jc w:val="right"/>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                     8</w:t>
            </w:r>
            <w:r>
              <w:rPr>
                <w:rFonts w:ascii="Times New Roman" w:eastAsia="Times New Roman" w:hAnsi="Times New Roman" w:cs="Times New Roman"/>
                <w:color w:val="000000"/>
                <w:sz w:val="24"/>
                <w:szCs w:val="24"/>
              </w:rPr>
              <w:t>0</w:t>
            </w:r>
            <w:r w:rsidRPr="00A87514">
              <w:rPr>
                <w:rFonts w:ascii="Times New Roman" w:eastAsia="Times New Roman" w:hAnsi="Times New Roman" w:cs="Times New Roman"/>
                <w:color w:val="000000"/>
                <w:sz w:val="24"/>
                <w:szCs w:val="24"/>
              </w:rPr>
              <w:t xml:space="preserve">0,000.00 </w:t>
            </w:r>
          </w:p>
        </w:tc>
      </w:tr>
      <w:tr w:rsidR="000F1AE1" w:rsidRPr="00A87514" w14:paraId="7BCB1F1F" w14:textId="77777777" w:rsidTr="00332F0F">
        <w:trPr>
          <w:trHeight w:val="330"/>
        </w:trPr>
        <w:tc>
          <w:tcPr>
            <w:tcW w:w="2440" w:type="dxa"/>
            <w:tcBorders>
              <w:top w:val="nil"/>
              <w:left w:val="single" w:sz="8" w:space="0" w:color="000000"/>
              <w:bottom w:val="single" w:sz="8" w:space="0" w:color="000000"/>
              <w:right w:val="single" w:sz="8" w:space="0" w:color="000000"/>
            </w:tcBorders>
            <w:shd w:val="clear" w:color="000000" w:fill="FABF8F"/>
            <w:hideMark/>
          </w:tcPr>
          <w:p w14:paraId="50CB7629"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p>
          <w:p w14:paraId="2880D6F7"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Total</w:t>
            </w:r>
          </w:p>
        </w:tc>
        <w:tc>
          <w:tcPr>
            <w:tcW w:w="5986" w:type="dxa"/>
            <w:tcBorders>
              <w:top w:val="nil"/>
              <w:left w:val="nil"/>
              <w:bottom w:val="single" w:sz="8" w:space="0" w:color="000000"/>
              <w:right w:val="single" w:sz="8" w:space="0" w:color="000000"/>
            </w:tcBorders>
            <w:shd w:val="clear" w:color="000000" w:fill="FABF8F"/>
            <w:hideMark/>
          </w:tcPr>
          <w:p w14:paraId="71C393ED"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 </w:t>
            </w:r>
          </w:p>
          <w:p w14:paraId="770ECEE6"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color w:val="000000"/>
                <w:sz w:val="24"/>
                <w:szCs w:val="24"/>
              </w:rPr>
              <w:t>Education and Human Resource Development</w:t>
            </w:r>
          </w:p>
        </w:tc>
        <w:tc>
          <w:tcPr>
            <w:tcW w:w="2100" w:type="dxa"/>
            <w:tcBorders>
              <w:top w:val="nil"/>
              <w:left w:val="nil"/>
              <w:bottom w:val="single" w:sz="8" w:space="0" w:color="000000"/>
              <w:right w:val="single" w:sz="8" w:space="0" w:color="000000"/>
            </w:tcBorders>
            <w:shd w:val="clear" w:color="000000" w:fill="FABF8F"/>
            <w:hideMark/>
          </w:tcPr>
          <w:p w14:paraId="0E244BAA" w14:textId="77777777" w:rsidR="000F1AE1" w:rsidRPr="00A87514" w:rsidRDefault="000F1AE1" w:rsidP="00332F0F">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233</w:t>
            </w:r>
            <w:r w:rsidRPr="00A87514">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415</w:t>
            </w:r>
            <w:r w:rsidRPr="00A87514">
              <w:rPr>
                <w:rFonts w:ascii="Times New Roman" w:eastAsia="Times New Roman" w:hAnsi="Times New Roman" w:cs="Times New Roman"/>
                <w:b/>
                <w:bCs/>
                <w:color w:val="000000"/>
                <w:sz w:val="24"/>
                <w:szCs w:val="24"/>
              </w:rPr>
              <w:t>,000.00</w:t>
            </w:r>
          </w:p>
          <w:p w14:paraId="217760D9" w14:textId="77777777" w:rsidR="000F1AE1" w:rsidRPr="00A87514" w:rsidRDefault="000F1AE1" w:rsidP="00332F0F">
            <w:pPr>
              <w:spacing w:after="0" w:line="240" w:lineRule="auto"/>
              <w:jc w:val="right"/>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 xml:space="preserve"> </w:t>
            </w:r>
          </w:p>
        </w:tc>
      </w:tr>
      <w:tr w:rsidR="000F1AE1" w:rsidRPr="00A87514" w14:paraId="729392D4" w14:textId="77777777" w:rsidTr="00332F0F">
        <w:trPr>
          <w:trHeight w:val="480"/>
        </w:trPr>
        <w:tc>
          <w:tcPr>
            <w:tcW w:w="2440" w:type="dxa"/>
            <w:vMerge w:val="restart"/>
            <w:tcBorders>
              <w:top w:val="nil"/>
              <w:left w:val="single" w:sz="8" w:space="0" w:color="000000"/>
              <w:bottom w:val="single" w:sz="8" w:space="0" w:color="000000"/>
              <w:right w:val="single" w:sz="8" w:space="0" w:color="000000"/>
            </w:tcBorders>
            <w:shd w:val="clear" w:color="auto" w:fill="auto"/>
            <w:hideMark/>
          </w:tcPr>
          <w:p w14:paraId="3A75F49A"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p>
          <w:p w14:paraId="5A359A06"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Institutional Strengthening </w:t>
            </w:r>
          </w:p>
        </w:tc>
        <w:tc>
          <w:tcPr>
            <w:tcW w:w="5986" w:type="dxa"/>
            <w:tcBorders>
              <w:top w:val="nil"/>
              <w:left w:val="nil"/>
              <w:bottom w:val="single" w:sz="8" w:space="0" w:color="000000"/>
              <w:right w:val="single" w:sz="8" w:space="0" w:color="000000"/>
            </w:tcBorders>
            <w:shd w:val="clear" w:color="auto" w:fill="auto"/>
            <w:hideMark/>
          </w:tcPr>
          <w:p w14:paraId="5562CF77"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To expand and strengthen all </w:t>
            </w:r>
            <w:r>
              <w:rPr>
                <w:rFonts w:ascii="Times New Roman" w:eastAsia="Times New Roman" w:hAnsi="Times New Roman" w:cs="Times New Roman"/>
                <w:color w:val="000000"/>
                <w:sz w:val="24"/>
                <w:szCs w:val="24"/>
              </w:rPr>
              <w:t>Kenya YMCA</w:t>
            </w:r>
            <w:r w:rsidRPr="00A87514">
              <w:rPr>
                <w:rFonts w:ascii="Times New Roman" w:eastAsia="Times New Roman" w:hAnsi="Times New Roman" w:cs="Times New Roman"/>
                <w:color w:val="000000"/>
                <w:sz w:val="24"/>
                <w:szCs w:val="24"/>
              </w:rPr>
              <w:t xml:space="preserve"> resource capabilities</w:t>
            </w:r>
          </w:p>
        </w:tc>
        <w:tc>
          <w:tcPr>
            <w:tcW w:w="2100" w:type="dxa"/>
            <w:tcBorders>
              <w:top w:val="nil"/>
              <w:left w:val="nil"/>
              <w:bottom w:val="single" w:sz="8" w:space="0" w:color="000000"/>
              <w:right w:val="single" w:sz="8" w:space="0" w:color="000000"/>
            </w:tcBorders>
            <w:shd w:val="clear" w:color="auto" w:fill="auto"/>
            <w:hideMark/>
          </w:tcPr>
          <w:p w14:paraId="4ABDE8AA" w14:textId="77777777" w:rsidR="000F1AE1" w:rsidRPr="00A87514" w:rsidRDefault="000F1AE1" w:rsidP="00332F0F">
            <w:pPr>
              <w:spacing w:after="0" w:line="240" w:lineRule="auto"/>
              <w:jc w:val="right"/>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322</w:t>
            </w:r>
            <w:r w:rsidRPr="00A8751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3</w:t>
            </w:r>
            <w:r w:rsidRPr="00A87514">
              <w:rPr>
                <w:rFonts w:ascii="Times New Roman" w:eastAsia="Times New Roman" w:hAnsi="Times New Roman" w:cs="Times New Roman"/>
                <w:color w:val="000000"/>
                <w:sz w:val="24"/>
                <w:szCs w:val="24"/>
              </w:rPr>
              <w:t xml:space="preserve">00,000.00 </w:t>
            </w:r>
          </w:p>
        </w:tc>
      </w:tr>
      <w:tr w:rsidR="000F1AE1" w:rsidRPr="00A87514" w14:paraId="0CD4E154" w14:textId="77777777" w:rsidTr="00332F0F">
        <w:trPr>
          <w:trHeight w:val="480"/>
        </w:trPr>
        <w:tc>
          <w:tcPr>
            <w:tcW w:w="2440" w:type="dxa"/>
            <w:vMerge/>
            <w:tcBorders>
              <w:top w:val="nil"/>
              <w:left w:val="single" w:sz="8" w:space="0" w:color="000000"/>
              <w:bottom w:val="single" w:sz="8" w:space="0" w:color="000000"/>
              <w:right w:val="single" w:sz="8" w:space="0" w:color="000000"/>
            </w:tcBorders>
            <w:vAlign w:val="center"/>
            <w:hideMark/>
          </w:tcPr>
          <w:p w14:paraId="2274BD63"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p>
        </w:tc>
        <w:tc>
          <w:tcPr>
            <w:tcW w:w="5986" w:type="dxa"/>
            <w:tcBorders>
              <w:top w:val="nil"/>
              <w:left w:val="nil"/>
              <w:bottom w:val="single" w:sz="8" w:space="0" w:color="000000"/>
              <w:right w:val="single" w:sz="8" w:space="0" w:color="000000"/>
            </w:tcBorders>
            <w:shd w:val="clear" w:color="auto" w:fill="auto"/>
            <w:hideMark/>
          </w:tcPr>
          <w:p w14:paraId="739247DE"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Strengthen Human Resources functions within </w:t>
            </w:r>
            <w:r>
              <w:rPr>
                <w:rFonts w:ascii="Times New Roman" w:eastAsia="Times New Roman" w:hAnsi="Times New Roman" w:cs="Times New Roman"/>
                <w:color w:val="000000"/>
                <w:sz w:val="24"/>
                <w:szCs w:val="24"/>
              </w:rPr>
              <w:t>Kenya YMCA</w:t>
            </w:r>
          </w:p>
        </w:tc>
        <w:tc>
          <w:tcPr>
            <w:tcW w:w="2100" w:type="dxa"/>
            <w:tcBorders>
              <w:top w:val="nil"/>
              <w:left w:val="nil"/>
              <w:bottom w:val="single" w:sz="8" w:space="0" w:color="000000"/>
              <w:right w:val="single" w:sz="8" w:space="0" w:color="000000"/>
            </w:tcBorders>
            <w:shd w:val="clear" w:color="auto" w:fill="auto"/>
            <w:hideMark/>
          </w:tcPr>
          <w:p w14:paraId="4DDC05BC" w14:textId="77777777" w:rsidR="000F1AE1" w:rsidRPr="00A87514" w:rsidRDefault="000F1AE1" w:rsidP="00332F0F">
            <w:pPr>
              <w:spacing w:after="0" w:line="240" w:lineRule="auto"/>
              <w:jc w:val="right"/>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6,15</w:t>
            </w:r>
            <w:r w:rsidRPr="00A87514">
              <w:rPr>
                <w:rFonts w:ascii="Times New Roman" w:eastAsia="Times New Roman" w:hAnsi="Times New Roman" w:cs="Times New Roman"/>
                <w:color w:val="000000"/>
                <w:sz w:val="24"/>
                <w:szCs w:val="24"/>
              </w:rPr>
              <w:t xml:space="preserve">0,000.00 </w:t>
            </w:r>
          </w:p>
        </w:tc>
      </w:tr>
      <w:tr w:rsidR="000F1AE1" w:rsidRPr="00A87514" w14:paraId="7FF97174" w14:textId="77777777" w:rsidTr="00332F0F">
        <w:trPr>
          <w:trHeight w:val="367"/>
        </w:trPr>
        <w:tc>
          <w:tcPr>
            <w:tcW w:w="2440" w:type="dxa"/>
            <w:vMerge/>
            <w:tcBorders>
              <w:top w:val="nil"/>
              <w:left w:val="single" w:sz="8" w:space="0" w:color="000000"/>
              <w:bottom w:val="single" w:sz="8" w:space="0" w:color="000000"/>
              <w:right w:val="single" w:sz="8" w:space="0" w:color="000000"/>
            </w:tcBorders>
            <w:vAlign w:val="center"/>
            <w:hideMark/>
          </w:tcPr>
          <w:p w14:paraId="5DD519CC"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p>
        </w:tc>
        <w:tc>
          <w:tcPr>
            <w:tcW w:w="5986" w:type="dxa"/>
            <w:tcBorders>
              <w:top w:val="nil"/>
              <w:left w:val="nil"/>
              <w:bottom w:val="single" w:sz="8" w:space="0" w:color="000000"/>
              <w:right w:val="single" w:sz="8" w:space="0" w:color="000000"/>
            </w:tcBorders>
            <w:shd w:val="clear" w:color="auto" w:fill="auto"/>
            <w:hideMark/>
          </w:tcPr>
          <w:p w14:paraId="534B8F7C"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To enhance learning and knowledge management</w:t>
            </w:r>
          </w:p>
        </w:tc>
        <w:tc>
          <w:tcPr>
            <w:tcW w:w="2100" w:type="dxa"/>
            <w:tcBorders>
              <w:top w:val="nil"/>
              <w:left w:val="nil"/>
              <w:bottom w:val="single" w:sz="8" w:space="0" w:color="000000"/>
              <w:right w:val="single" w:sz="8" w:space="0" w:color="000000"/>
            </w:tcBorders>
            <w:shd w:val="clear" w:color="auto" w:fill="auto"/>
            <w:hideMark/>
          </w:tcPr>
          <w:p w14:paraId="14CC62DD" w14:textId="77777777" w:rsidR="000F1AE1" w:rsidRPr="00A87514" w:rsidRDefault="000F1AE1" w:rsidP="00332F0F">
            <w:pPr>
              <w:spacing w:after="0" w:line="240" w:lineRule="auto"/>
              <w:rPr>
                <w:rFonts w:ascii="Times New Roman" w:eastAsia="Times New Roman" w:hAnsi="Times New Roman" w:cs="Times New Roman"/>
                <w:color w:val="000000"/>
                <w:sz w:val="24"/>
                <w:szCs w:val="24"/>
              </w:rPr>
            </w:pPr>
            <w:r w:rsidRPr="00A87514">
              <w:rPr>
                <w:rFonts w:ascii="Times New Roman" w:eastAsia="Times New Roman" w:hAnsi="Times New Roman" w:cs="Times New Roman"/>
                <w:color w:val="000000"/>
                <w:sz w:val="24"/>
                <w:szCs w:val="24"/>
              </w:rPr>
              <w:t xml:space="preserve">         2,000,000.00 </w:t>
            </w:r>
          </w:p>
        </w:tc>
      </w:tr>
      <w:tr w:rsidR="000F1AE1" w:rsidRPr="00A87514" w14:paraId="4A76B8C4" w14:textId="77777777" w:rsidTr="00332F0F">
        <w:trPr>
          <w:trHeight w:val="330"/>
        </w:trPr>
        <w:tc>
          <w:tcPr>
            <w:tcW w:w="2440" w:type="dxa"/>
            <w:tcBorders>
              <w:top w:val="nil"/>
              <w:left w:val="single" w:sz="8" w:space="0" w:color="000000"/>
              <w:bottom w:val="single" w:sz="8" w:space="0" w:color="000000"/>
              <w:right w:val="single" w:sz="8" w:space="0" w:color="000000"/>
            </w:tcBorders>
            <w:shd w:val="clear" w:color="000000" w:fill="FABF8F"/>
            <w:hideMark/>
          </w:tcPr>
          <w:p w14:paraId="1F825FAF"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p>
          <w:p w14:paraId="679D8FD1"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Total</w:t>
            </w:r>
          </w:p>
        </w:tc>
        <w:tc>
          <w:tcPr>
            <w:tcW w:w="5986" w:type="dxa"/>
            <w:tcBorders>
              <w:top w:val="nil"/>
              <w:left w:val="nil"/>
              <w:bottom w:val="single" w:sz="8" w:space="0" w:color="000000"/>
              <w:right w:val="single" w:sz="8" w:space="0" w:color="000000"/>
            </w:tcBorders>
            <w:shd w:val="clear" w:color="000000" w:fill="FABF8F"/>
            <w:hideMark/>
          </w:tcPr>
          <w:p w14:paraId="22A33D90"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 </w:t>
            </w:r>
          </w:p>
          <w:p w14:paraId="6B7D81B8"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color w:val="000000"/>
                <w:sz w:val="24"/>
                <w:szCs w:val="24"/>
              </w:rPr>
              <w:t>Institutional Strengthening</w:t>
            </w:r>
          </w:p>
        </w:tc>
        <w:tc>
          <w:tcPr>
            <w:tcW w:w="2100" w:type="dxa"/>
            <w:tcBorders>
              <w:top w:val="nil"/>
              <w:left w:val="nil"/>
              <w:bottom w:val="single" w:sz="8" w:space="0" w:color="000000"/>
              <w:right w:val="single" w:sz="8" w:space="0" w:color="000000"/>
            </w:tcBorders>
            <w:shd w:val="clear" w:color="000000" w:fill="FABF8F"/>
            <w:hideMark/>
          </w:tcPr>
          <w:p w14:paraId="48E669D4" w14:textId="77777777" w:rsidR="000F1AE1" w:rsidRPr="00A87514" w:rsidRDefault="000F1AE1" w:rsidP="00332F0F">
            <w:pPr>
              <w:spacing w:after="0" w:line="240" w:lineRule="auto"/>
              <w:jc w:val="right"/>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605,450</w:t>
            </w:r>
            <w:r w:rsidRPr="00A87514">
              <w:rPr>
                <w:rFonts w:ascii="Times New Roman" w:eastAsia="Times New Roman" w:hAnsi="Times New Roman" w:cs="Times New Roman"/>
                <w:b/>
                <w:bCs/>
                <w:color w:val="000000"/>
                <w:sz w:val="24"/>
                <w:szCs w:val="24"/>
              </w:rPr>
              <w:t xml:space="preserve">,000.00 </w:t>
            </w:r>
          </w:p>
        </w:tc>
      </w:tr>
      <w:tr w:rsidR="000F1AE1" w:rsidRPr="00A87514" w14:paraId="4FFACEE1" w14:textId="77777777" w:rsidTr="00332F0F">
        <w:trPr>
          <w:trHeight w:val="313"/>
        </w:trPr>
        <w:tc>
          <w:tcPr>
            <w:tcW w:w="2440" w:type="dxa"/>
            <w:tcBorders>
              <w:top w:val="nil"/>
              <w:left w:val="single" w:sz="8" w:space="0" w:color="000000"/>
              <w:bottom w:val="single" w:sz="8" w:space="0" w:color="000000"/>
              <w:right w:val="single" w:sz="8" w:space="0" w:color="000000"/>
            </w:tcBorders>
            <w:shd w:val="clear" w:color="auto" w:fill="auto"/>
            <w:hideMark/>
          </w:tcPr>
          <w:p w14:paraId="479B0D5F"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r w:rsidRPr="00A87514">
              <w:rPr>
                <w:rFonts w:ascii="Times New Roman" w:eastAsia="Times New Roman" w:hAnsi="Times New Roman" w:cs="Times New Roman"/>
                <w:b/>
                <w:bCs/>
                <w:color w:val="000000"/>
                <w:sz w:val="24"/>
                <w:szCs w:val="24"/>
              </w:rPr>
              <w:t>GRAND TOTAL</w:t>
            </w:r>
          </w:p>
        </w:tc>
        <w:tc>
          <w:tcPr>
            <w:tcW w:w="5986" w:type="dxa"/>
            <w:tcBorders>
              <w:top w:val="nil"/>
              <w:left w:val="nil"/>
              <w:bottom w:val="single" w:sz="8" w:space="0" w:color="000000"/>
              <w:right w:val="single" w:sz="8" w:space="0" w:color="000000"/>
            </w:tcBorders>
            <w:shd w:val="clear" w:color="auto" w:fill="auto"/>
            <w:hideMark/>
          </w:tcPr>
          <w:p w14:paraId="225CCB02" w14:textId="77777777" w:rsidR="000F1AE1" w:rsidRPr="00A87514" w:rsidRDefault="000F1AE1" w:rsidP="00332F0F">
            <w:pPr>
              <w:spacing w:after="0" w:line="240" w:lineRule="auto"/>
              <w:rPr>
                <w:rFonts w:ascii="Times New Roman" w:eastAsia="Times New Roman" w:hAnsi="Times New Roman" w:cs="Times New Roman"/>
                <w:b/>
                <w:bCs/>
                <w:color w:val="000000"/>
                <w:sz w:val="24"/>
                <w:szCs w:val="24"/>
              </w:rPr>
            </w:pPr>
          </w:p>
        </w:tc>
        <w:tc>
          <w:tcPr>
            <w:tcW w:w="2100" w:type="dxa"/>
            <w:tcBorders>
              <w:top w:val="nil"/>
              <w:left w:val="nil"/>
              <w:bottom w:val="single" w:sz="8" w:space="0" w:color="000000"/>
              <w:right w:val="single" w:sz="8" w:space="0" w:color="000000"/>
            </w:tcBorders>
            <w:shd w:val="clear" w:color="auto" w:fill="auto"/>
            <w:hideMark/>
          </w:tcPr>
          <w:p w14:paraId="5CE4C8DE" w14:textId="77777777" w:rsidR="000F1AE1" w:rsidRPr="00A87514" w:rsidRDefault="000F1AE1" w:rsidP="00332F0F">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933</w:t>
            </w:r>
            <w:r w:rsidRPr="00A87514">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827,</w:t>
            </w:r>
            <w:r w:rsidRPr="00A87514">
              <w:rPr>
                <w:rFonts w:ascii="Times New Roman" w:eastAsia="Times New Roman" w:hAnsi="Times New Roman" w:cs="Times New Roman"/>
                <w:b/>
                <w:bCs/>
                <w:color w:val="000000"/>
                <w:sz w:val="24"/>
                <w:szCs w:val="24"/>
              </w:rPr>
              <w:t xml:space="preserve">000.00 </w:t>
            </w:r>
          </w:p>
        </w:tc>
      </w:tr>
    </w:tbl>
    <w:p w14:paraId="63DF6C98" w14:textId="77777777" w:rsidR="000F1AE1" w:rsidRPr="00A87514" w:rsidRDefault="000F1AE1" w:rsidP="000F1AE1">
      <w:pPr>
        <w:widowControl w:val="0"/>
        <w:autoSpaceDE w:val="0"/>
        <w:autoSpaceDN w:val="0"/>
        <w:adjustRightInd w:val="0"/>
        <w:spacing w:after="0" w:line="240" w:lineRule="auto"/>
        <w:rPr>
          <w:rFonts w:ascii="Times New Roman" w:hAnsi="Times New Roman" w:cs="Times New Roman"/>
          <w:b/>
          <w:i/>
          <w:sz w:val="24"/>
          <w:szCs w:val="24"/>
        </w:rPr>
      </w:pPr>
    </w:p>
    <w:p w14:paraId="0D5601C7" w14:textId="77777777" w:rsidR="000F1AE1" w:rsidRDefault="000F1AE1" w:rsidP="000F1AE1">
      <w:pPr>
        <w:rPr>
          <w:rFonts w:ascii="Times New Roman" w:eastAsiaTheme="majorEastAsia" w:hAnsi="Times New Roman" w:cs="Times New Roman"/>
          <w:b/>
          <w:bCs/>
          <w:color w:val="4F81BD" w:themeColor="accent1"/>
          <w:sz w:val="26"/>
          <w:szCs w:val="26"/>
        </w:rPr>
      </w:pPr>
      <w:r>
        <w:rPr>
          <w:rFonts w:cs="Times New Roman"/>
        </w:rPr>
        <w:br w:type="page"/>
      </w:r>
    </w:p>
    <w:p w14:paraId="328AD835" w14:textId="57672FC2" w:rsidR="00C52174" w:rsidRDefault="003A1449" w:rsidP="002C5288">
      <w:pPr>
        <w:tabs>
          <w:tab w:val="left" w:pos="2528"/>
        </w:tabs>
        <w:rPr>
          <w:rFonts w:ascii="Times New Roman" w:hAnsi="Times New Roman" w:cs="Times New Roman"/>
          <w:sz w:val="24"/>
          <w:szCs w:val="24"/>
        </w:rPr>
      </w:pPr>
      <w:r>
        <w:rPr>
          <w:rFonts w:ascii="Times New Roman" w:hAnsi="Times New Roman" w:cs="Times New Roman"/>
          <w:noProof/>
          <w:sz w:val="24"/>
          <w:szCs w:val="24"/>
        </w:rPr>
        <w:lastRenderedPageBreak/>
        <w:pict w14:anchorId="085788E6">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78" type="#_x0000_t19" style="position:absolute;margin-left:-70.5pt;margin-top:-56.15pt;width:588pt;height:643.4pt;z-index:252711936" coordsize="21600,22013" adj="-5772799,73971,,21588" path="wr-21600,-12,21600,43188,721,,21596,22013nfewr-21600,-12,21600,43188,721,,21596,22013l,21588nsxe" strokecolor="#00b0f0" strokeweight="6pt">
            <v:path o:connectlocs="721,0;21596,22013;0,21588"/>
          </v:shape>
        </w:pict>
      </w:r>
      <w:r>
        <w:rPr>
          <w:rFonts w:ascii="Times New Roman" w:hAnsi="Times New Roman" w:cs="Times New Roman"/>
          <w:noProof/>
          <w:sz w:val="24"/>
          <w:szCs w:val="24"/>
        </w:rPr>
        <w:pict w14:anchorId="085788E6">
          <v:shape id="_x0000_s1276" type="#_x0000_t19" style="position:absolute;margin-left:-74.25pt;margin-top:-46.35pt;width:579.75pt;height:634.3pt;z-index:252710912" coordsize="21600,21702" adj="-5748593,20658,,21583" path="wr-21600,-17,21600,43183,861,,21600,21702nfewr-21600,-17,21600,43183,861,,21600,21702l,21583nsxe" strokeweight="6pt">
            <v:path o:connectlocs="861,0;21600,21702;0,21583"/>
          </v:shape>
        </w:pict>
      </w:r>
      <w:r>
        <w:rPr>
          <w:rFonts w:ascii="Times New Roman" w:hAnsi="Times New Roman" w:cs="Times New Roman"/>
          <w:noProof/>
          <w:sz w:val="24"/>
          <w:szCs w:val="24"/>
        </w:rPr>
        <w:pict w14:anchorId="62E19F41">
          <v:shape id="_x0000_s1223" type="#_x0000_t19" style="position:absolute;margin-left:-55.1pt;margin-top:-36.55pt;width:554.35pt;height:624.6pt;z-index:252126208" filled="t" fillcolor="red" strokecolor="#f2f2f2 [3041]" strokeweight="3pt">
            <v:shadow on="t" type="perspective" color="#622423 [1605]" opacity=".5" offset="1pt" offset2="-1pt"/>
            <v:textbox>
              <w:txbxContent>
                <w:p w14:paraId="70DB30CE" w14:textId="77777777" w:rsidR="00110021" w:rsidRDefault="00110021" w:rsidP="00F47535">
                  <w:pPr>
                    <w:tabs>
                      <w:tab w:val="left" w:pos="2528"/>
                    </w:tabs>
                    <w:rPr>
                      <w:rFonts w:ascii="Times New Roman" w:hAnsi="Times New Roman" w:cs="Times New Roman"/>
                      <w:sz w:val="24"/>
                      <w:szCs w:val="24"/>
                    </w:rPr>
                  </w:pPr>
                </w:p>
                <w:p w14:paraId="23EC356A" w14:textId="77777777" w:rsidR="00110021" w:rsidRDefault="00110021" w:rsidP="00F47535">
                  <w:pPr>
                    <w:tabs>
                      <w:tab w:val="left" w:pos="2528"/>
                    </w:tabs>
                    <w:rPr>
                      <w:rFonts w:ascii="Times New Roman" w:hAnsi="Times New Roman" w:cs="Times New Roman"/>
                      <w:sz w:val="24"/>
                      <w:szCs w:val="24"/>
                    </w:rPr>
                  </w:pPr>
                </w:p>
                <w:p w14:paraId="37C9F09C" w14:textId="77777777" w:rsidR="00110021" w:rsidRDefault="00110021" w:rsidP="00F47535">
                  <w:pPr>
                    <w:tabs>
                      <w:tab w:val="left" w:pos="2528"/>
                    </w:tabs>
                    <w:rPr>
                      <w:rFonts w:ascii="Times New Roman" w:hAnsi="Times New Roman" w:cs="Times New Roman"/>
                      <w:sz w:val="24"/>
                      <w:szCs w:val="24"/>
                    </w:rPr>
                  </w:pPr>
                </w:p>
                <w:p w14:paraId="592066FD" w14:textId="77777777" w:rsidR="00110021" w:rsidRDefault="00110021" w:rsidP="00F47535">
                  <w:pPr>
                    <w:tabs>
                      <w:tab w:val="left" w:pos="2528"/>
                    </w:tabs>
                    <w:rPr>
                      <w:rFonts w:ascii="Times New Roman" w:hAnsi="Times New Roman" w:cs="Times New Roman"/>
                      <w:sz w:val="24"/>
                      <w:szCs w:val="24"/>
                    </w:rPr>
                  </w:pPr>
                </w:p>
                <w:p w14:paraId="4B1BDB57" w14:textId="77777777" w:rsidR="00110021" w:rsidRDefault="00110021" w:rsidP="00F47535">
                  <w:pPr>
                    <w:tabs>
                      <w:tab w:val="left" w:pos="2528"/>
                    </w:tabs>
                    <w:rPr>
                      <w:rFonts w:ascii="Times New Roman" w:hAnsi="Times New Roman" w:cs="Times New Roman"/>
                      <w:sz w:val="24"/>
                      <w:szCs w:val="24"/>
                    </w:rPr>
                  </w:pPr>
                </w:p>
                <w:p w14:paraId="06BA73DF" w14:textId="77777777" w:rsidR="00110021" w:rsidRDefault="00110021" w:rsidP="00F47535">
                  <w:pPr>
                    <w:tabs>
                      <w:tab w:val="left" w:pos="2528"/>
                    </w:tabs>
                    <w:rPr>
                      <w:rFonts w:ascii="Times New Roman" w:hAnsi="Times New Roman" w:cs="Times New Roman"/>
                      <w:sz w:val="24"/>
                      <w:szCs w:val="24"/>
                    </w:rPr>
                  </w:pPr>
                </w:p>
                <w:p w14:paraId="39FBEEA1" w14:textId="77777777" w:rsidR="00110021" w:rsidRDefault="00110021" w:rsidP="00F47535">
                  <w:pPr>
                    <w:tabs>
                      <w:tab w:val="left" w:pos="2528"/>
                    </w:tabs>
                    <w:rPr>
                      <w:rFonts w:ascii="Times New Roman" w:hAnsi="Times New Roman" w:cs="Times New Roman"/>
                      <w:sz w:val="24"/>
                      <w:szCs w:val="24"/>
                    </w:rPr>
                  </w:pPr>
                </w:p>
                <w:p w14:paraId="10FE6E4F" w14:textId="77777777" w:rsidR="00110021" w:rsidRDefault="00110021" w:rsidP="00F47535">
                  <w:pPr>
                    <w:tabs>
                      <w:tab w:val="left" w:pos="2528"/>
                    </w:tabs>
                    <w:rPr>
                      <w:rFonts w:ascii="Times New Roman" w:hAnsi="Times New Roman" w:cs="Times New Roman"/>
                      <w:sz w:val="24"/>
                      <w:szCs w:val="24"/>
                    </w:rPr>
                  </w:pPr>
                </w:p>
                <w:p w14:paraId="0BDA7BAF" w14:textId="77777777" w:rsidR="00110021" w:rsidRDefault="00110021" w:rsidP="00F47535">
                  <w:pPr>
                    <w:tabs>
                      <w:tab w:val="left" w:pos="2528"/>
                    </w:tabs>
                    <w:rPr>
                      <w:rFonts w:ascii="Times New Roman" w:hAnsi="Times New Roman" w:cs="Times New Roman"/>
                      <w:sz w:val="24"/>
                      <w:szCs w:val="24"/>
                    </w:rPr>
                  </w:pPr>
                </w:p>
                <w:p w14:paraId="57C797C7" w14:textId="77777777" w:rsidR="00110021" w:rsidRDefault="00110021" w:rsidP="00F47535">
                  <w:pPr>
                    <w:tabs>
                      <w:tab w:val="left" w:pos="2528"/>
                    </w:tabs>
                    <w:rPr>
                      <w:rFonts w:ascii="Times New Roman" w:hAnsi="Times New Roman" w:cs="Times New Roman"/>
                      <w:sz w:val="24"/>
                      <w:szCs w:val="24"/>
                    </w:rPr>
                  </w:pPr>
                </w:p>
                <w:p w14:paraId="1F1697C5" w14:textId="77777777" w:rsidR="00110021" w:rsidRDefault="00110021" w:rsidP="00F47535">
                  <w:pPr>
                    <w:tabs>
                      <w:tab w:val="left" w:pos="2528"/>
                    </w:tabs>
                    <w:rPr>
                      <w:rFonts w:ascii="Times New Roman" w:hAnsi="Times New Roman" w:cs="Times New Roman"/>
                      <w:sz w:val="24"/>
                      <w:szCs w:val="24"/>
                    </w:rPr>
                  </w:pPr>
                </w:p>
                <w:p w14:paraId="40C91850" w14:textId="77777777" w:rsidR="00110021" w:rsidRDefault="00110021" w:rsidP="00F47535">
                  <w:pPr>
                    <w:tabs>
                      <w:tab w:val="left" w:pos="2528"/>
                    </w:tabs>
                    <w:rPr>
                      <w:rFonts w:ascii="Times New Roman" w:hAnsi="Times New Roman" w:cs="Times New Roman"/>
                      <w:sz w:val="24"/>
                      <w:szCs w:val="24"/>
                    </w:rPr>
                  </w:pPr>
                </w:p>
                <w:p w14:paraId="7DB6944B" w14:textId="77777777" w:rsidR="00110021" w:rsidRDefault="00110021" w:rsidP="00F47535">
                  <w:pPr>
                    <w:tabs>
                      <w:tab w:val="left" w:pos="2528"/>
                    </w:tabs>
                    <w:rPr>
                      <w:rFonts w:ascii="Times New Roman" w:hAnsi="Times New Roman" w:cs="Times New Roman"/>
                      <w:sz w:val="24"/>
                      <w:szCs w:val="24"/>
                    </w:rPr>
                  </w:pPr>
                </w:p>
                <w:p w14:paraId="6063FC47" w14:textId="77777777" w:rsidR="00110021" w:rsidRDefault="00110021" w:rsidP="00F47535">
                  <w:pPr>
                    <w:tabs>
                      <w:tab w:val="left" w:pos="2528"/>
                    </w:tabs>
                    <w:rPr>
                      <w:rFonts w:ascii="Times New Roman" w:hAnsi="Times New Roman" w:cs="Times New Roman"/>
                      <w:sz w:val="24"/>
                      <w:szCs w:val="24"/>
                    </w:rPr>
                  </w:pPr>
                </w:p>
                <w:p w14:paraId="76D21385" w14:textId="77777777" w:rsidR="00110021" w:rsidRDefault="00110021" w:rsidP="00F47535">
                  <w:pPr>
                    <w:tabs>
                      <w:tab w:val="left" w:pos="2528"/>
                    </w:tabs>
                    <w:rPr>
                      <w:rFonts w:ascii="Times New Roman" w:hAnsi="Times New Roman" w:cs="Times New Roman"/>
                      <w:sz w:val="24"/>
                      <w:szCs w:val="24"/>
                    </w:rPr>
                  </w:pPr>
                </w:p>
                <w:p w14:paraId="7443CC73" w14:textId="77777777" w:rsidR="00110021" w:rsidRDefault="00110021" w:rsidP="00353DE7">
                  <w:pPr>
                    <w:tabs>
                      <w:tab w:val="left" w:pos="2528"/>
                    </w:tabs>
                    <w:spacing w:after="0"/>
                    <w:rPr>
                      <w:rFonts w:ascii="Times New Roman" w:hAnsi="Times New Roman" w:cs="Times New Roman"/>
                      <w:b/>
                      <w:sz w:val="24"/>
                      <w:szCs w:val="24"/>
                    </w:rPr>
                  </w:pPr>
                </w:p>
                <w:p w14:paraId="680750C9" w14:textId="77777777" w:rsidR="00110021" w:rsidRDefault="00110021" w:rsidP="00353DE7">
                  <w:pPr>
                    <w:tabs>
                      <w:tab w:val="left" w:pos="2528"/>
                    </w:tabs>
                    <w:spacing w:after="0"/>
                    <w:rPr>
                      <w:rFonts w:ascii="Times New Roman" w:hAnsi="Times New Roman" w:cs="Times New Roman"/>
                      <w:b/>
                      <w:sz w:val="24"/>
                      <w:szCs w:val="24"/>
                    </w:rPr>
                  </w:pPr>
                </w:p>
                <w:p w14:paraId="7BB31658" w14:textId="77777777" w:rsidR="00110021" w:rsidRPr="00F47535" w:rsidRDefault="00110021" w:rsidP="00353DE7">
                  <w:pPr>
                    <w:tabs>
                      <w:tab w:val="left" w:pos="2528"/>
                    </w:tabs>
                    <w:spacing w:after="0"/>
                    <w:rPr>
                      <w:rFonts w:ascii="Times New Roman" w:hAnsi="Times New Roman" w:cs="Times New Roman"/>
                      <w:b/>
                      <w:sz w:val="24"/>
                      <w:szCs w:val="24"/>
                    </w:rPr>
                  </w:pPr>
                  <w:r w:rsidRPr="00F47535">
                    <w:rPr>
                      <w:rFonts w:ascii="Times New Roman" w:hAnsi="Times New Roman" w:cs="Times New Roman"/>
                      <w:b/>
                      <w:sz w:val="24"/>
                      <w:szCs w:val="24"/>
                    </w:rPr>
                    <w:t xml:space="preserve">Kenya YMCA National Secretariat </w:t>
                  </w:r>
                </w:p>
                <w:p w14:paraId="206D1A51" w14:textId="77777777" w:rsidR="00110021" w:rsidRPr="00F47535" w:rsidRDefault="00110021" w:rsidP="00353DE7">
                  <w:pPr>
                    <w:tabs>
                      <w:tab w:val="left" w:pos="2528"/>
                    </w:tabs>
                    <w:spacing w:after="0"/>
                    <w:rPr>
                      <w:rFonts w:ascii="Times New Roman" w:hAnsi="Times New Roman" w:cs="Times New Roman"/>
                      <w:b/>
                      <w:sz w:val="24"/>
                      <w:szCs w:val="24"/>
                    </w:rPr>
                  </w:pPr>
                  <w:r w:rsidRPr="00F47535">
                    <w:rPr>
                      <w:rFonts w:ascii="Times New Roman" w:hAnsi="Times New Roman" w:cs="Times New Roman"/>
                      <w:b/>
                      <w:sz w:val="24"/>
                      <w:szCs w:val="24"/>
                    </w:rPr>
                    <w:t>State House Road, Nairobi, Next to United Kenya Club</w:t>
                  </w:r>
                </w:p>
                <w:p w14:paraId="14976215" w14:textId="77777777" w:rsidR="00110021" w:rsidRPr="00F47535" w:rsidRDefault="00110021" w:rsidP="00353DE7">
                  <w:pPr>
                    <w:tabs>
                      <w:tab w:val="left" w:pos="2528"/>
                    </w:tabs>
                    <w:spacing w:after="0"/>
                    <w:rPr>
                      <w:rFonts w:ascii="Times New Roman" w:hAnsi="Times New Roman" w:cs="Times New Roman"/>
                      <w:b/>
                      <w:sz w:val="24"/>
                      <w:szCs w:val="24"/>
                    </w:rPr>
                  </w:pPr>
                  <w:r w:rsidRPr="00F47535">
                    <w:rPr>
                      <w:rFonts w:ascii="Times New Roman" w:hAnsi="Times New Roman" w:cs="Times New Roman"/>
                      <w:b/>
                      <w:sz w:val="24"/>
                      <w:szCs w:val="24"/>
                    </w:rPr>
                    <w:t>P.O Box 30330-00100 Nairobi, Kenya</w:t>
                  </w:r>
                </w:p>
                <w:p w14:paraId="0E9A6C24" w14:textId="77777777" w:rsidR="00110021" w:rsidRPr="00F47535" w:rsidRDefault="00110021" w:rsidP="00353DE7">
                  <w:pPr>
                    <w:tabs>
                      <w:tab w:val="left" w:pos="2528"/>
                    </w:tabs>
                    <w:spacing w:after="0"/>
                    <w:rPr>
                      <w:rFonts w:ascii="Times New Roman" w:hAnsi="Times New Roman" w:cs="Times New Roman"/>
                      <w:b/>
                      <w:sz w:val="24"/>
                      <w:szCs w:val="24"/>
                    </w:rPr>
                  </w:pPr>
                  <w:r w:rsidRPr="00F47535">
                    <w:rPr>
                      <w:rFonts w:ascii="Times New Roman" w:hAnsi="Times New Roman" w:cs="Times New Roman"/>
                      <w:b/>
                      <w:sz w:val="24"/>
                      <w:szCs w:val="24"/>
                    </w:rPr>
                    <w:t>Tel: +254-2713599/2724116/7, 2724066/70</w:t>
                  </w:r>
                </w:p>
                <w:p w14:paraId="55335082" w14:textId="77777777" w:rsidR="00110021" w:rsidRPr="00F47535" w:rsidRDefault="00110021" w:rsidP="00353DE7">
                  <w:pPr>
                    <w:tabs>
                      <w:tab w:val="left" w:pos="2528"/>
                    </w:tabs>
                    <w:spacing w:after="0"/>
                    <w:rPr>
                      <w:rFonts w:ascii="Times New Roman" w:hAnsi="Times New Roman" w:cs="Times New Roman"/>
                      <w:b/>
                      <w:sz w:val="24"/>
                      <w:szCs w:val="24"/>
                    </w:rPr>
                  </w:pPr>
                  <w:r w:rsidRPr="00F47535">
                    <w:rPr>
                      <w:rFonts w:ascii="Times New Roman" w:hAnsi="Times New Roman" w:cs="Times New Roman"/>
                      <w:b/>
                      <w:sz w:val="24"/>
                      <w:szCs w:val="24"/>
                    </w:rPr>
                    <w:t>Direct Line +2540729152816/0736330715</w:t>
                  </w:r>
                </w:p>
                <w:p w14:paraId="2CA4643E" w14:textId="77777777" w:rsidR="00110021" w:rsidRPr="00F47535" w:rsidRDefault="00110021" w:rsidP="00353DE7">
                  <w:pPr>
                    <w:tabs>
                      <w:tab w:val="left" w:pos="2528"/>
                    </w:tabs>
                    <w:spacing w:after="0"/>
                    <w:rPr>
                      <w:rFonts w:ascii="Times New Roman" w:hAnsi="Times New Roman" w:cs="Times New Roman"/>
                      <w:b/>
                      <w:sz w:val="24"/>
                      <w:szCs w:val="24"/>
                    </w:rPr>
                  </w:pPr>
                  <w:r w:rsidRPr="00F47535">
                    <w:rPr>
                      <w:rFonts w:ascii="Times New Roman" w:hAnsi="Times New Roman" w:cs="Times New Roman"/>
                      <w:b/>
                      <w:sz w:val="24"/>
                      <w:szCs w:val="24"/>
                    </w:rPr>
                    <w:t xml:space="preserve">Email; </w:t>
                  </w:r>
                  <w:hyperlink r:id="rId46" w:history="1">
                    <w:r w:rsidRPr="00F47535">
                      <w:rPr>
                        <w:rStyle w:val="Hyperlink"/>
                        <w:rFonts w:ascii="Times New Roman" w:hAnsi="Times New Roman" w:cs="Times New Roman"/>
                        <w:b/>
                        <w:sz w:val="24"/>
                        <w:szCs w:val="24"/>
                      </w:rPr>
                      <w:t>info@ymcakenya.org</w:t>
                    </w:r>
                  </w:hyperlink>
                </w:p>
                <w:p w14:paraId="39A67045" w14:textId="77777777" w:rsidR="00110021" w:rsidRPr="00F47535" w:rsidRDefault="00110021" w:rsidP="00353DE7">
                  <w:pPr>
                    <w:spacing w:after="0"/>
                    <w:rPr>
                      <w:b/>
                    </w:rPr>
                  </w:pPr>
                  <w:r w:rsidRPr="00F47535">
                    <w:rPr>
                      <w:rFonts w:ascii="Times New Roman" w:hAnsi="Times New Roman" w:cs="Times New Roman"/>
                      <w:b/>
                      <w:sz w:val="24"/>
                      <w:szCs w:val="24"/>
                    </w:rPr>
                    <w:t xml:space="preserve">Web: </w:t>
                  </w:r>
                  <w:hyperlink r:id="rId47" w:history="1">
                    <w:r w:rsidRPr="00F47535">
                      <w:rPr>
                        <w:rStyle w:val="Hyperlink"/>
                        <w:rFonts w:ascii="Times New Roman" w:hAnsi="Times New Roman" w:cs="Times New Roman"/>
                        <w:b/>
                        <w:sz w:val="24"/>
                        <w:szCs w:val="24"/>
                      </w:rPr>
                      <w:t>www.kenyaymca.org</w:t>
                    </w:r>
                  </w:hyperlink>
                </w:p>
              </w:txbxContent>
            </v:textbox>
          </v:shape>
        </w:pict>
      </w:r>
    </w:p>
    <w:p w14:paraId="4E34DEF3" w14:textId="0A879461" w:rsidR="00C52174" w:rsidRDefault="00C52174" w:rsidP="002C5288">
      <w:pPr>
        <w:tabs>
          <w:tab w:val="left" w:pos="2528"/>
        </w:tabs>
        <w:rPr>
          <w:rFonts w:ascii="Times New Roman" w:hAnsi="Times New Roman" w:cs="Times New Roman"/>
          <w:sz w:val="24"/>
          <w:szCs w:val="24"/>
        </w:rPr>
      </w:pPr>
    </w:p>
    <w:p w14:paraId="5D59EB17" w14:textId="77777777" w:rsidR="00C52174" w:rsidRDefault="00C52174" w:rsidP="002C5288">
      <w:pPr>
        <w:tabs>
          <w:tab w:val="left" w:pos="2528"/>
        </w:tabs>
        <w:rPr>
          <w:rFonts w:ascii="Times New Roman" w:hAnsi="Times New Roman" w:cs="Times New Roman"/>
          <w:sz w:val="24"/>
          <w:szCs w:val="24"/>
        </w:rPr>
      </w:pPr>
    </w:p>
    <w:p w14:paraId="5D9CB0E3" w14:textId="77777777" w:rsidR="00C52174" w:rsidRDefault="00C52174" w:rsidP="002C5288">
      <w:pPr>
        <w:tabs>
          <w:tab w:val="left" w:pos="2528"/>
        </w:tabs>
        <w:rPr>
          <w:rFonts w:ascii="Times New Roman" w:hAnsi="Times New Roman" w:cs="Times New Roman"/>
          <w:sz w:val="24"/>
          <w:szCs w:val="24"/>
        </w:rPr>
      </w:pPr>
    </w:p>
    <w:p w14:paraId="5F3AE501" w14:textId="77777777" w:rsidR="00C52174" w:rsidRDefault="00C52174" w:rsidP="002C5288">
      <w:pPr>
        <w:tabs>
          <w:tab w:val="left" w:pos="2528"/>
        </w:tabs>
        <w:rPr>
          <w:rFonts w:ascii="Times New Roman" w:hAnsi="Times New Roman" w:cs="Times New Roman"/>
          <w:sz w:val="24"/>
          <w:szCs w:val="24"/>
        </w:rPr>
      </w:pPr>
    </w:p>
    <w:p w14:paraId="717050D2" w14:textId="77777777" w:rsidR="00C52174" w:rsidRDefault="00C52174" w:rsidP="002C5288">
      <w:pPr>
        <w:tabs>
          <w:tab w:val="left" w:pos="2528"/>
        </w:tabs>
        <w:rPr>
          <w:rFonts w:ascii="Times New Roman" w:hAnsi="Times New Roman" w:cs="Times New Roman"/>
          <w:sz w:val="24"/>
          <w:szCs w:val="24"/>
        </w:rPr>
      </w:pPr>
    </w:p>
    <w:p w14:paraId="7CD972FC" w14:textId="77777777" w:rsidR="00C52174" w:rsidRDefault="00C52174" w:rsidP="002C5288">
      <w:pPr>
        <w:tabs>
          <w:tab w:val="left" w:pos="2528"/>
        </w:tabs>
        <w:rPr>
          <w:rFonts w:ascii="Times New Roman" w:hAnsi="Times New Roman" w:cs="Times New Roman"/>
          <w:sz w:val="24"/>
          <w:szCs w:val="24"/>
        </w:rPr>
      </w:pPr>
    </w:p>
    <w:p w14:paraId="3D1D2090" w14:textId="77777777" w:rsidR="00C52174" w:rsidRDefault="00C52174" w:rsidP="002C5288">
      <w:pPr>
        <w:tabs>
          <w:tab w:val="left" w:pos="2528"/>
        </w:tabs>
        <w:rPr>
          <w:rFonts w:ascii="Times New Roman" w:hAnsi="Times New Roman" w:cs="Times New Roman"/>
          <w:sz w:val="24"/>
          <w:szCs w:val="24"/>
        </w:rPr>
      </w:pPr>
    </w:p>
    <w:p w14:paraId="21770743" w14:textId="77777777" w:rsidR="00C52174" w:rsidRDefault="00C52174" w:rsidP="002C5288">
      <w:pPr>
        <w:tabs>
          <w:tab w:val="left" w:pos="2528"/>
        </w:tabs>
        <w:rPr>
          <w:rFonts w:ascii="Times New Roman" w:hAnsi="Times New Roman" w:cs="Times New Roman"/>
          <w:sz w:val="24"/>
          <w:szCs w:val="24"/>
        </w:rPr>
      </w:pPr>
    </w:p>
    <w:p w14:paraId="6E5E4BBC" w14:textId="77777777" w:rsidR="00C52174" w:rsidRDefault="00C52174" w:rsidP="002C5288">
      <w:pPr>
        <w:tabs>
          <w:tab w:val="left" w:pos="2528"/>
        </w:tabs>
        <w:rPr>
          <w:rFonts w:ascii="Times New Roman" w:hAnsi="Times New Roman" w:cs="Times New Roman"/>
          <w:sz w:val="24"/>
          <w:szCs w:val="24"/>
        </w:rPr>
      </w:pPr>
    </w:p>
    <w:p w14:paraId="328C668E" w14:textId="77777777" w:rsidR="00C52174" w:rsidRDefault="00C52174" w:rsidP="002C5288">
      <w:pPr>
        <w:tabs>
          <w:tab w:val="left" w:pos="2528"/>
        </w:tabs>
        <w:rPr>
          <w:rFonts w:ascii="Times New Roman" w:hAnsi="Times New Roman" w:cs="Times New Roman"/>
          <w:sz w:val="24"/>
          <w:szCs w:val="24"/>
        </w:rPr>
      </w:pPr>
    </w:p>
    <w:p w14:paraId="4F4727C8" w14:textId="77777777" w:rsidR="00C52174" w:rsidRDefault="00C52174" w:rsidP="002C5288">
      <w:pPr>
        <w:tabs>
          <w:tab w:val="left" w:pos="2528"/>
        </w:tabs>
        <w:rPr>
          <w:rFonts w:ascii="Times New Roman" w:hAnsi="Times New Roman" w:cs="Times New Roman"/>
          <w:sz w:val="24"/>
          <w:szCs w:val="24"/>
        </w:rPr>
      </w:pPr>
    </w:p>
    <w:p w14:paraId="77CE0775" w14:textId="77777777" w:rsidR="00F47535" w:rsidRDefault="00F47535" w:rsidP="002C5288">
      <w:pPr>
        <w:tabs>
          <w:tab w:val="left" w:pos="2528"/>
        </w:tabs>
        <w:rPr>
          <w:rFonts w:ascii="Times New Roman" w:hAnsi="Times New Roman" w:cs="Times New Roman"/>
          <w:sz w:val="24"/>
          <w:szCs w:val="24"/>
        </w:rPr>
      </w:pPr>
    </w:p>
    <w:p w14:paraId="3601119C" w14:textId="77777777" w:rsidR="00F47535" w:rsidRDefault="00F47535" w:rsidP="002C5288">
      <w:pPr>
        <w:tabs>
          <w:tab w:val="left" w:pos="2528"/>
        </w:tabs>
        <w:rPr>
          <w:rFonts w:ascii="Times New Roman" w:hAnsi="Times New Roman" w:cs="Times New Roman"/>
          <w:sz w:val="24"/>
          <w:szCs w:val="24"/>
        </w:rPr>
      </w:pPr>
    </w:p>
    <w:p w14:paraId="620D5C1F" w14:textId="77777777" w:rsidR="00F47535" w:rsidRDefault="00F47535" w:rsidP="002C5288">
      <w:pPr>
        <w:tabs>
          <w:tab w:val="left" w:pos="2528"/>
        </w:tabs>
        <w:rPr>
          <w:rFonts w:ascii="Times New Roman" w:hAnsi="Times New Roman" w:cs="Times New Roman"/>
          <w:sz w:val="24"/>
          <w:szCs w:val="24"/>
        </w:rPr>
      </w:pPr>
    </w:p>
    <w:p w14:paraId="3593F1EC" w14:textId="77777777" w:rsidR="00F47535" w:rsidRDefault="00F47535" w:rsidP="002C5288">
      <w:pPr>
        <w:tabs>
          <w:tab w:val="left" w:pos="2528"/>
        </w:tabs>
        <w:rPr>
          <w:rFonts w:ascii="Times New Roman" w:hAnsi="Times New Roman" w:cs="Times New Roman"/>
          <w:sz w:val="24"/>
          <w:szCs w:val="24"/>
        </w:rPr>
      </w:pPr>
    </w:p>
    <w:p w14:paraId="07B4AA5A" w14:textId="77777777" w:rsidR="00F47535" w:rsidRDefault="00F47535" w:rsidP="002C5288">
      <w:pPr>
        <w:tabs>
          <w:tab w:val="left" w:pos="2528"/>
        </w:tabs>
        <w:rPr>
          <w:rFonts w:ascii="Times New Roman" w:hAnsi="Times New Roman" w:cs="Times New Roman"/>
          <w:sz w:val="24"/>
          <w:szCs w:val="24"/>
        </w:rPr>
      </w:pPr>
    </w:p>
    <w:p w14:paraId="38F7FA57" w14:textId="77777777" w:rsidR="00F47535" w:rsidRDefault="00F47535" w:rsidP="002C5288">
      <w:pPr>
        <w:tabs>
          <w:tab w:val="left" w:pos="2528"/>
        </w:tabs>
        <w:rPr>
          <w:rFonts w:ascii="Times New Roman" w:hAnsi="Times New Roman" w:cs="Times New Roman"/>
          <w:sz w:val="24"/>
          <w:szCs w:val="24"/>
        </w:rPr>
      </w:pPr>
    </w:p>
    <w:p w14:paraId="1C4BA590" w14:textId="77777777" w:rsidR="00F47535" w:rsidRDefault="00F47535" w:rsidP="002C5288">
      <w:pPr>
        <w:tabs>
          <w:tab w:val="left" w:pos="2528"/>
        </w:tabs>
        <w:rPr>
          <w:rFonts w:ascii="Times New Roman" w:hAnsi="Times New Roman" w:cs="Times New Roman"/>
          <w:sz w:val="24"/>
          <w:szCs w:val="24"/>
        </w:rPr>
      </w:pPr>
    </w:p>
    <w:p w14:paraId="1D1B4381" w14:textId="77777777" w:rsidR="00F47535" w:rsidRDefault="00F47535" w:rsidP="002C5288">
      <w:pPr>
        <w:tabs>
          <w:tab w:val="left" w:pos="2528"/>
        </w:tabs>
        <w:rPr>
          <w:rFonts w:ascii="Times New Roman" w:hAnsi="Times New Roman" w:cs="Times New Roman"/>
          <w:sz w:val="24"/>
          <w:szCs w:val="24"/>
        </w:rPr>
      </w:pPr>
    </w:p>
    <w:p w14:paraId="39F97C90" w14:textId="77777777" w:rsidR="00F47535" w:rsidRDefault="00F47535" w:rsidP="002C5288">
      <w:pPr>
        <w:tabs>
          <w:tab w:val="left" w:pos="2528"/>
        </w:tabs>
        <w:rPr>
          <w:rFonts w:ascii="Times New Roman" w:hAnsi="Times New Roman" w:cs="Times New Roman"/>
          <w:sz w:val="24"/>
          <w:szCs w:val="24"/>
        </w:rPr>
      </w:pPr>
    </w:p>
    <w:p w14:paraId="332C6BD7" w14:textId="77777777" w:rsidR="00F47535" w:rsidRDefault="00F47535" w:rsidP="002C5288">
      <w:pPr>
        <w:tabs>
          <w:tab w:val="left" w:pos="2528"/>
        </w:tabs>
        <w:rPr>
          <w:rFonts w:ascii="Times New Roman" w:hAnsi="Times New Roman" w:cs="Times New Roman"/>
          <w:sz w:val="24"/>
          <w:szCs w:val="24"/>
        </w:rPr>
      </w:pPr>
    </w:p>
    <w:p w14:paraId="4A31F48A" w14:textId="77777777" w:rsidR="00F47535" w:rsidRDefault="00F47535" w:rsidP="002C5288">
      <w:pPr>
        <w:tabs>
          <w:tab w:val="left" w:pos="2528"/>
        </w:tabs>
        <w:rPr>
          <w:rFonts w:ascii="Times New Roman" w:hAnsi="Times New Roman" w:cs="Times New Roman"/>
          <w:sz w:val="24"/>
          <w:szCs w:val="24"/>
        </w:rPr>
      </w:pPr>
    </w:p>
    <w:p w14:paraId="797F3F60" w14:textId="77777777" w:rsidR="00C52174" w:rsidRPr="00A87514" w:rsidRDefault="00C52174" w:rsidP="002C5288">
      <w:pPr>
        <w:tabs>
          <w:tab w:val="left" w:pos="2528"/>
        </w:tabs>
        <w:rPr>
          <w:rFonts w:ascii="Times New Roman" w:hAnsi="Times New Roman" w:cs="Times New Roman"/>
          <w:sz w:val="24"/>
          <w:szCs w:val="24"/>
        </w:rPr>
      </w:pPr>
    </w:p>
    <w:sectPr w:rsidR="00C52174" w:rsidRPr="00A87514" w:rsidSect="00110021">
      <w:pgSz w:w="12240" w:h="15840"/>
      <w:pgMar w:top="1440" w:right="1440" w:bottom="1440" w:left="1440" w:header="720" w:footer="720" w:gutter="0"/>
      <w:pgNumType w:fmt="lowerRoman"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AC376" w14:textId="77777777" w:rsidR="003A1449" w:rsidRPr="00EE1550" w:rsidRDefault="003A1449" w:rsidP="00EE1550">
      <w:pPr>
        <w:pStyle w:val="ListParagraph"/>
        <w:spacing w:after="0" w:line="240" w:lineRule="auto"/>
        <w:rPr>
          <w:rFonts w:eastAsiaTheme="minorHAnsi"/>
        </w:rPr>
      </w:pPr>
      <w:r>
        <w:separator/>
      </w:r>
    </w:p>
  </w:endnote>
  <w:endnote w:type="continuationSeparator" w:id="0">
    <w:p w14:paraId="7D215130" w14:textId="77777777" w:rsidR="003A1449" w:rsidRPr="00EE1550" w:rsidRDefault="003A1449" w:rsidP="00EE1550">
      <w:pPr>
        <w:pStyle w:val="ListParagraph"/>
        <w:spacing w:after="0" w:line="240" w:lineRule="auto"/>
        <w:rPr>
          <w:rFonts w:eastAsiaTheme="minorHAns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lackadder ITC">
    <w:panose1 w:val="04020505051007020D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4961"/>
      <w:docPartObj>
        <w:docPartGallery w:val="Page Numbers (Bottom of Page)"/>
        <w:docPartUnique/>
      </w:docPartObj>
    </w:sdtPr>
    <w:sdtEndPr/>
    <w:sdtContent>
      <w:sdt>
        <w:sdtPr>
          <w:id w:val="1454962"/>
          <w:docPartObj>
            <w:docPartGallery w:val="Page Numbers (Top of Page)"/>
            <w:docPartUnique/>
          </w:docPartObj>
        </w:sdtPr>
        <w:sdtEndPr/>
        <w:sdtContent>
          <w:p w14:paraId="4EE09EF6" w14:textId="77777777" w:rsidR="00110021" w:rsidRDefault="0011002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71</w:t>
            </w:r>
            <w:r>
              <w:rPr>
                <w:b/>
                <w:bCs/>
                <w:sz w:val="24"/>
                <w:szCs w:val="24"/>
              </w:rPr>
              <w:fldChar w:fldCharType="end"/>
            </w:r>
          </w:p>
        </w:sdtContent>
      </w:sdt>
    </w:sdtContent>
  </w:sdt>
  <w:p w14:paraId="1A3F2740" w14:textId="77777777" w:rsidR="00110021" w:rsidRDefault="00110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5EB71" w14:textId="77777777" w:rsidR="003A1449" w:rsidRPr="00EE1550" w:rsidRDefault="003A1449" w:rsidP="00EE1550">
      <w:pPr>
        <w:pStyle w:val="ListParagraph"/>
        <w:spacing w:after="0" w:line="240" w:lineRule="auto"/>
        <w:rPr>
          <w:rFonts w:eastAsiaTheme="minorHAnsi"/>
        </w:rPr>
      </w:pPr>
      <w:r>
        <w:separator/>
      </w:r>
    </w:p>
  </w:footnote>
  <w:footnote w:type="continuationSeparator" w:id="0">
    <w:p w14:paraId="01CAE73F" w14:textId="77777777" w:rsidR="003A1449" w:rsidRPr="00EE1550" w:rsidRDefault="003A1449" w:rsidP="00EE1550">
      <w:pPr>
        <w:pStyle w:val="ListParagraph"/>
        <w:spacing w:after="0" w:line="240" w:lineRule="auto"/>
        <w:rPr>
          <w:rFonts w:eastAsiaTheme="minorHAnsi"/>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05BD7"/>
    <w:multiLevelType w:val="hybridMultilevel"/>
    <w:tmpl w:val="067040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01EE8"/>
    <w:multiLevelType w:val="hybridMultilevel"/>
    <w:tmpl w:val="E3DA9F1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BA67AD"/>
    <w:multiLevelType w:val="hybridMultilevel"/>
    <w:tmpl w:val="4B94E8FA"/>
    <w:lvl w:ilvl="0" w:tplc="EDF468D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15B52"/>
    <w:multiLevelType w:val="hybridMultilevel"/>
    <w:tmpl w:val="6A687F98"/>
    <w:lvl w:ilvl="0" w:tplc="04090001">
      <w:start w:val="1"/>
      <w:numFmt w:val="bullet"/>
      <w:lvlText w:val=""/>
      <w:lvlJc w:val="left"/>
      <w:pPr>
        <w:tabs>
          <w:tab w:val="num" w:pos="720"/>
        </w:tabs>
        <w:ind w:left="720" w:hanging="360"/>
      </w:pPr>
      <w:rPr>
        <w:rFonts w:ascii="Symbol" w:hAnsi="Symbol" w:hint="default"/>
      </w:rPr>
    </w:lvl>
    <w:lvl w:ilvl="1" w:tplc="2304C136" w:tentative="1">
      <w:start w:val="1"/>
      <w:numFmt w:val="bullet"/>
      <w:lvlText w:val="-"/>
      <w:lvlJc w:val="left"/>
      <w:pPr>
        <w:tabs>
          <w:tab w:val="num" w:pos="1440"/>
        </w:tabs>
        <w:ind w:left="1440" w:hanging="360"/>
      </w:pPr>
      <w:rPr>
        <w:rFonts w:ascii="Times New Roman" w:hAnsi="Times New Roman" w:hint="default"/>
      </w:rPr>
    </w:lvl>
    <w:lvl w:ilvl="2" w:tplc="D80E4444" w:tentative="1">
      <w:start w:val="1"/>
      <w:numFmt w:val="bullet"/>
      <w:lvlText w:val="-"/>
      <w:lvlJc w:val="left"/>
      <w:pPr>
        <w:tabs>
          <w:tab w:val="num" w:pos="2160"/>
        </w:tabs>
        <w:ind w:left="2160" w:hanging="360"/>
      </w:pPr>
      <w:rPr>
        <w:rFonts w:ascii="Times New Roman" w:hAnsi="Times New Roman" w:hint="default"/>
      </w:rPr>
    </w:lvl>
    <w:lvl w:ilvl="3" w:tplc="372AB8F8" w:tentative="1">
      <w:start w:val="1"/>
      <w:numFmt w:val="bullet"/>
      <w:lvlText w:val="-"/>
      <w:lvlJc w:val="left"/>
      <w:pPr>
        <w:tabs>
          <w:tab w:val="num" w:pos="2880"/>
        </w:tabs>
        <w:ind w:left="2880" w:hanging="360"/>
      </w:pPr>
      <w:rPr>
        <w:rFonts w:ascii="Times New Roman" w:hAnsi="Times New Roman" w:hint="default"/>
      </w:rPr>
    </w:lvl>
    <w:lvl w:ilvl="4" w:tplc="A28C5D54" w:tentative="1">
      <w:start w:val="1"/>
      <w:numFmt w:val="bullet"/>
      <w:lvlText w:val="-"/>
      <w:lvlJc w:val="left"/>
      <w:pPr>
        <w:tabs>
          <w:tab w:val="num" w:pos="3600"/>
        </w:tabs>
        <w:ind w:left="3600" w:hanging="360"/>
      </w:pPr>
      <w:rPr>
        <w:rFonts w:ascii="Times New Roman" w:hAnsi="Times New Roman" w:hint="default"/>
      </w:rPr>
    </w:lvl>
    <w:lvl w:ilvl="5" w:tplc="E5104272" w:tentative="1">
      <w:start w:val="1"/>
      <w:numFmt w:val="bullet"/>
      <w:lvlText w:val="-"/>
      <w:lvlJc w:val="left"/>
      <w:pPr>
        <w:tabs>
          <w:tab w:val="num" w:pos="4320"/>
        </w:tabs>
        <w:ind w:left="4320" w:hanging="360"/>
      </w:pPr>
      <w:rPr>
        <w:rFonts w:ascii="Times New Roman" w:hAnsi="Times New Roman" w:hint="default"/>
      </w:rPr>
    </w:lvl>
    <w:lvl w:ilvl="6" w:tplc="5E427E14" w:tentative="1">
      <w:start w:val="1"/>
      <w:numFmt w:val="bullet"/>
      <w:lvlText w:val="-"/>
      <w:lvlJc w:val="left"/>
      <w:pPr>
        <w:tabs>
          <w:tab w:val="num" w:pos="5040"/>
        </w:tabs>
        <w:ind w:left="5040" w:hanging="360"/>
      </w:pPr>
      <w:rPr>
        <w:rFonts w:ascii="Times New Roman" w:hAnsi="Times New Roman" w:hint="default"/>
      </w:rPr>
    </w:lvl>
    <w:lvl w:ilvl="7" w:tplc="6DBE7B38" w:tentative="1">
      <w:start w:val="1"/>
      <w:numFmt w:val="bullet"/>
      <w:lvlText w:val="-"/>
      <w:lvlJc w:val="left"/>
      <w:pPr>
        <w:tabs>
          <w:tab w:val="num" w:pos="5760"/>
        </w:tabs>
        <w:ind w:left="5760" w:hanging="360"/>
      </w:pPr>
      <w:rPr>
        <w:rFonts w:ascii="Times New Roman" w:hAnsi="Times New Roman" w:hint="default"/>
      </w:rPr>
    </w:lvl>
    <w:lvl w:ilvl="8" w:tplc="A10CF32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BD3657"/>
    <w:multiLevelType w:val="hybridMultilevel"/>
    <w:tmpl w:val="E1AE88E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F7F86"/>
    <w:multiLevelType w:val="hybridMultilevel"/>
    <w:tmpl w:val="FF0872B6"/>
    <w:lvl w:ilvl="0" w:tplc="EDF468D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690664"/>
    <w:multiLevelType w:val="hybridMultilevel"/>
    <w:tmpl w:val="D7125E6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1F4935"/>
    <w:multiLevelType w:val="hybridMultilevel"/>
    <w:tmpl w:val="69987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F6A6F6B"/>
    <w:multiLevelType w:val="hybridMultilevel"/>
    <w:tmpl w:val="4AB8E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3CA31AF"/>
    <w:multiLevelType w:val="hybridMultilevel"/>
    <w:tmpl w:val="679E8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4F74D48"/>
    <w:multiLevelType w:val="hybridMultilevel"/>
    <w:tmpl w:val="2DD00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5684721"/>
    <w:multiLevelType w:val="hybridMultilevel"/>
    <w:tmpl w:val="205E3B8A"/>
    <w:lvl w:ilvl="0" w:tplc="EDF468D6">
      <w:start w:val="1"/>
      <w:numFmt w:val="decimal"/>
      <w:lvlText w:val="%1."/>
      <w:lvlJc w:val="center"/>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152558"/>
    <w:multiLevelType w:val="hybridMultilevel"/>
    <w:tmpl w:val="E6E0A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E120B4"/>
    <w:multiLevelType w:val="hybridMultilevel"/>
    <w:tmpl w:val="1F6C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E48C9"/>
    <w:multiLevelType w:val="hybridMultilevel"/>
    <w:tmpl w:val="57DCFD12"/>
    <w:lvl w:ilvl="0" w:tplc="EDF468D6">
      <w:start w:val="1"/>
      <w:numFmt w:val="decimal"/>
      <w:lvlText w:val="%1."/>
      <w:lvlJc w:val="center"/>
      <w:pPr>
        <w:tabs>
          <w:tab w:val="num" w:pos="720"/>
        </w:tabs>
        <w:ind w:left="720" w:hanging="360"/>
      </w:pPr>
      <w:rPr>
        <w:rFonts w:hint="default"/>
      </w:rPr>
    </w:lvl>
    <w:lvl w:ilvl="1" w:tplc="9A6E11A2">
      <w:start w:val="831"/>
      <w:numFmt w:val="bullet"/>
      <w:lvlText w:val=""/>
      <w:lvlJc w:val="left"/>
      <w:pPr>
        <w:tabs>
          <w:tab w:val="num" w:pos="1440"/>
        </w:tabs>
        <w:ind w:left="1440" w:hanging="360"/>
      </w:pPr>
      <w:rPr>
        <w:rFonts w:ascii="Wingdings" w:hAnsi="Wingdings" w:hint="default"/>
      </w:rPr>
    </w:lvl>
    <w:lvl w:ilvl="2" w:tplc="E7D45A14" w:tentative="1">
      <w:start w:val="1"/>
      <w:numFmt w:val="bullet"/>
      <w:lvlText w:val="•"/>
      <w:lvlJc w:val="left"/>
      <w:pPr>
        <w:tabs>
          <w:tab w:val="num" w:pos="2160"/>
        </w:tabs>
        <w:ind w:left="2160" w:hanging="360"/>
      </w:pPr>
      <w:rPr>
        <w:rFonts w:ascii="Times New Roman" w:hAnsi="Times New Roman" w:hint="default"/>
      </w:rPr>
    </w:lvl>
    <w:lvl w:ilvl="3" w:tplc="1708FB10" w:tentative="1">
      <w:start w:val="1"/>
      <w:numFmt w:val="bullet"/>
      <w:lvlText w:val="•"/>
      <w:lvlJc w:val="left"/>
      <w:pPr>
        <w:tabs>
          <w:tab w:val="num" w:pos="2880"/>
        </w:tabs>
        <w:ind w:left="2880" w:hanging="360"/>
      </w:pPr>
      <w:rPr>
        <w:rFonts w:ascii="Times New Roman" w:hAnsi="Times New Roman" w:hint="default"/>
      </w:rPr>
    </w:lvl>
    <w:lvl w:ilvl="4" w:tplc="1D8836C8" w:tentative="1">
      <w:start w:val="1"/>
      <w:numFmt w:val="bullet"/>
      <w:lvlText w:val="•"/>
      <w:lvlJc w:val="left"/>
      <w:pPr>
        <w:tabs>
          <w:tab w:val="num" w:pos="3600"/>
        </w:tabs>
        <w:ind w:left="3600" w:hanging="360"/>
      </w:pPr>
      <w:rPr>
        <w:rFonts w:ascii="Times New Roman" w:hAnsi="Times New Roman" w:hint="default"/>
      </w:rPr>
    </w:lvl>
    <w:lvl w:ilvl="5" w:tplc="F02A118A" w:tentative="1">
      <w:start w:val="1"/>
      <w:numFmt w:val="bullet"/>
      <w:lvlText w:val="•"/>
      <w:lvlJc w:val="left"/>
      <w:pPr>
        <w:tabs>
          <w:tab w:val="num" w:pos="4320"/>
        </w:tabs>
        <w:ind w:left="4320" w:hanging="360"/>
      </w:pPr>
      <w:rPr>
        <w:rFonts w:ascii="Times New Roman" w:hAnsi="Times New Roman" w:hint="default"/>
      </w:rPr>
    </w:lvl>
    <w:lvl w:ilvl="6" w:tplc="19F07724" w:tentative="1">
      <w:start w:val="1"/>
      <w:numFmt w:val="bullet"/>
      <w:lvlText w:val="•"/>
      <w:lvlJc w:val="left"/>
      <w:pPr>
        <w:tabs>
          <w:tab w:val="num" w:pos="5040"/>
        </w:tabs>
        <w:ind w:left="5040" w:hanging="360"/>
      </w:pPr>
      <w:rPr>
        <w:rFonts w:ascii="Times New Roman" w:hAnsi="Times New Roman" w:hint="default"/>
      </w:rPr>
    </w:lvl>
    <w:lvl w:ilvl="7" w:tplc="2F90F9B4" w:tentative="1">
      <w:start w:val="1"/>
      <w:numFmt w:val="bullet"/>
      <w:lvlText w:val="•"/>
      <w:lvlJc w:val="left"/>
      <w:pPr>
        <w:tabs>
          <w:tab w:val="num" w:pos="5760"/>
        </w:tabs>
        <w:ind w:left="5760" w:hanging="360"/>
      </w:pPr>
      <w:rPr>
        <w:rFonts w:ascii="Times New Roman" w:hAnsi="Times New Roman" w:hint="default"/>
      </w:rPr>
    </w:lvl>
    <w:lvl w:ilvl="8" w:tplc="F9F2743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7575307"/>
    <w:multiLevelType w:val="hybridMultilevel"/>
    <w:tmpl w:val="D9EE26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B2D5D48"/>
    <w:multiLevelType w:val="hybridMultilevel"/>
    <w:tmpl w:val="D8140FB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C7C2C44"/>
    <w:multiLevelType w:val="hybridMultilevel"/>
    <w:tmpl w:val="B756C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21A17CD"/>
    <w:multiLevelType w:val="hybridMultilevel"/>
    <w:tmpl w:val="9EAEE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4861613"/>
    <w:multiLevelType w:val="hybridMultilevel"/>
    <w:tmpl w:val="A3FC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904AAC"/>
    <w:multiLevelType w:val="hybridMultilevel"/>
    <w:tmpl w:val="FB48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410302"/>
    <w:multiLevelType w:val="hybridMultilevel"/>
    <w:tmpl w:val="32D6B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1A85CBE"/>
    <w:multiLevelType w:val="hybridMultilevel"/>
    <w:tmpl w:val="E3DA9F1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3384C73"/>
    <w:multiLevelType w:val="hybridMultilevel"/>
    <w:tmpl w:val="9D987E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68A46F0"/>
    <w:multiLevelType w:val="hybridMultilevel"/>
    <w:tmpl w:val="ED906CB4"/>
    <w:lvl w:ilvl="0" w:tplc="04090013">
      <w:start w:val="1"/>
      <w:numFmt w:val="upperRoman"/>
      <w:lvlText w:val="%1."/>
      <w:lvlJc w:val="right"/>
      <w:pPr>
        <w:ind w:left="720" w:hanging="360"/>
      </w:pPr>
    </w:lvl>
    <w:lvl w:ilvl="1" w:tplc="CAC43500">
      <w:start w:val="1"/>
      <w:numFmt w:val="upperRoman"/>
      <w:lvlText w:val="%2."/>
      <w:lvlJc w:val="righ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92C8A"/>
    <w:multiLevelType w:val="hybridMultilevel"/>
    <w:tmpl w:val="E3CC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E11D6D"/>
    <w:multiLevelType w:val="hybridMultilevel"/>
    <w:tmpl w:val="2DFA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AD5C27"/>
    <w:multiLevelType w:val="hybridMultilevel"/>
    <w:tmpl w:val="383804B0"/>
    <w:lvl w:ilvl="0" w:tplc="CAC43500">
      <w:start w:val="1"/>
      <w:numFmt w:val="upperRoman"/>
      <w:lvlText w:val="%1."/>
      <w:lvlJc w:val="righ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5A13FB"/>
    <w:multiLevelType w:val="hybridMultilevel"/>
    <w:tmpl w:val="55EA5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7D26DF"/>
    <w:multiLevelType w:val="multilevel"/>
    <w:tmpl w:val="EE6A0BB6"/>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6674D09"/>
    <w:multiLevelType w:val="hybridMultilevel"/>
    <w:tmpl w:val="3B603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2E2935"/>
    <w:multiLevelType w:val="hybridMultilevel"/>
    <w:tmpl w:val="34062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7600BBD"/>
    <w:multiLevelType w:val="hybridMultilevel"/>
    <w:tmpl w:val="FF0E744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163950"/>
    <w:multiLevelType w:val="hybridMultilevel"/>
    <w:tmpl w:val="5B46236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51446AC"/>
    <w:multiLevelType w:val="hybridMultilevel"/>
    <w:tmpl w:val="0882DFD8"/>
    <w:lvl w:ilvl="0" w:tplc="04090001">
      <w:start w:val="1"/>
      <w:numFmt w:val="bullet"/>
      <w:lvlText w:val=""/>
      <w:lvlJc w:val="left"/>
      <w:pPr>
        <w:tabs>
          <w:tab w:val="num" w:pos="720"/>
        </w:tabs>
        <w:ind w:left="720" w:hanging="360"/>
      </w:pPr>
      <w:rPr>
        <w:rFonts w:ascii="Symbol" w:hAnsi="Symbol" w:hint="default"/>
      </w:rPr>
    </w:lvl>
    <w:lvl w:ilvl="1" w:tplc="376CB17C" w:tentative="1">
      <w:start w:val="1"/>
      <w:numFmt w:val="bullet"/>
      <w:lvlText w:val="-"/>
      <w:lvlJc w:val="left"/>
      <w:pPr>
        <w:tabs>
          <w:tab w:val="num" w:pos="1440"/>
        </w:tabs>
        <w:ind w:left="1440" w:hanging="360"/>
      </w:pPr>
      <w:rPr>
        <w:rFonts w:ascii="Times New Roman" w:hAnsi="Times New Roman" w:hint="default"/>
      </w:rPr>
    </w:lvl>
    <w:lvl w:ilvl="2" w:tplc="59FC7C2C" w:tentative="1">
      <w:start w:val="1"/>
      <w:numFmt w:val="bullet"/>
      <w:lvlText w:val="-"/>
      <w:lvlJc w:val="left"/>
      <w:pPr>
        <w:tabs>
          <w:tab w:val="num" w:pos="2160"/>
        </w:tabs>
        <w:ind w:left="2160" w:hanging="360"/>
      </w:pPr>
      <w:rPr>
        <w:rFonts w:ascii="Times New Roman" w:hAnsi="Times New Roman" w:hint="default"/>
      </w:rPr>
    </w:lvl>
    <w:lvl w:ilvl="3" w:tplc="307C5B54" w:tentative="1">
      <w:start w:val="1"/>
      <w:numFmt w:val="bullet"/>
      <w:lvlText w:val="-"/>
      <w:lvlJc w:val="left"/>
      <w:pPr>
        <w:tabs>
          <w:tab w:val="num" w:pos="2880"/>
        </w:tabs>
        <w:ind w:left="2880" w:hanging="360"/>
      </w:pPr>
      <w:rPr>
        <w:rFonts w:ascii="Times New Roman" w:hAnsi="Times New Roman" w:hint="default"/>
      </w:rPr>
    </w:lvl>
    <w:lvl w:ilvl="4" w:tplc="43B274FA" w:tentative="1">
      <w:start w:val="1"/>
      <w:numFmt w:val="bullet"/>
      <w:lvlText w:val="-"/>
      <w:lvlJc w:val="left"/>
      <w:pPr>
        <w:tabs>
          <w:tab w:val="num" w:pos="3600"/>
        </w:tabs>
        <w:ind w:left="3600" w:hanging="360"/>
      </w:pPr>
      <w:rPr>
        <w:rFonts w:ascii="Times New Roman" w:hAnsi="Times New Roman" w:hint="default"/>
      </w:rPr>
    </w:lvl>
    <w:lvl w:ilvl="5" w:tplc="FCBC82BE" w:tentative="1">
      <w:start w:val="1"/>
      <w:numFmt w:val="bullet"/>
      <w:lvlText w:val="-"/>
      <w:lvlJc w:val="left"/>
      <w:pPr>
        <w:tabs>
          <w:tab w:val="num" w:pos="4320"/>
        </w:tabs>
        <w:ind w:left="4320" w:hanging="360"/>
      </w:pPr>
      <w:rPr>
        <w:rFonts w:ascii="Times New Roman" w:hAnsi="Times New Roman" w:hint="default"/>
      </w:rPr>
    </w:lvl>
    <w:lvl w:ilvl="6" w:tplc="1A883D78" w:tentative="1">
      <w:start w:val="1"/>
      <w:numFmt w:val="bullet"/>
      <w:lvlText w:val="-"/>
      <w:lvlJc w:val="left"/>
      <w:pPr>
        <w:tabs>
          <w:tab w:val="num" w:pos="5040"/>
        </w:tabs>
        <w:ind w:left="5040" w:hanging="360"/>
      </w:pPr>
      <w:rPr>
        <w:rFonts w:ascii="Times New Roman" w:hAnsi="Times New Roman" w:hint="default"/>
      </w:rPr>
    </w:lvl>
    <w:lvl w:ilvl="7" w:tplc="9432B96E" w:tentative="1">
      <w:start w:val="1"/>
      <w:numFmt w:val="bullet"/>
      <w:lvlText w:val="-"/>
      <w:lvlJc w:val="left"/>
      <w:pPr>
        <w:tabs>
          <w:tab w:val="num" w:pos="5760"/>
        </w:tabs>
        <w:ind w:left="5760" w:hanging="360"/>
      </w:pPr>
      <w:rPr>
        <w:rFonts w:ascii="Times New Roman" w:hAnsi="Times New Roman" w:hint="default"/>
      </w:rPr>
    </w:lvl>
    <w:lvl w:ilvl="8" w:tplc="3940D7A8"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54F1BF6"/>
    <w:multiLevelType w:val="hybridMultilevel"/>
    <w:tmpl w:val="CC10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075CC4"/>
    <w:multiLevelType w:val="hybridMultilevel"/>
    <w:tmpl w:val="DC50A6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A44A05"/>
    <w:multiLevelType w:val="hybridMultilevel"/>
    <w:tmpl w:val="28466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C50A45"/>
    <w:multiLevelType w:val="hybridMultilevel"/>
    <w:tmpl w:val="5B46236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9"/>
  </w:num>
  <w:num w:numId="3">
    <w:abstractNumId w:val="25"/>
  </w:num>
  <w:num w:numId="4">
    <w:abstractNumId w:val="13"/>
  </w:num>
  <w:num w:numId="5">
    <w:abstractNumId w:val="21"/>
  </w:num>
  <w:num w:numId="6">
    <w:abstractNumId w:val="18"/>
  </w:num>
  <w:num w:numId="7">
    <w:abstractNumId w:val="10"/>
  </w:num>
  <w:num w:numId="8">
    <w:abstractNumId w:val="8"/>
  </w:num>
  <w:num w:numId="9">
    <w:abstractNumId w:val="7"/>
  </w:num>
  <w:num w:numId="10">
    <w:abstractNumId w:val="17"/>
  </w:num>
  <w:num w:numId="11">
    <w:abstractNumId w:val="31"/>
  </w:num>
  <w:num w:numId="12">
    <w:abstractNumId w:val="23"/>
  </w:num>
  <w:num w:numId="13">
    <w:abstractNumId w:val="34"/>
  </w:num>
  <w:num w:numId="14">
    <w:abstractNumId w:val="3"/>
  </w:num>
  <w:num w:numId="15">
    <w:abstractNumId w:val="26"/>
  </w:num>
  <w:num w:numId="16">
    <w:abstractNumId w:val="4"/>
  </w:num>
  <w:num w:numId="17">
    <w:abstractNumId w:val="37"/>
  </w:num>
  <w:num w:numId="18">
    <w:abstractNumId w:val="16"/>
  </w:num>
  <w:num w:numId="19">
    <w:abstractNumId w:val="1"/>
  </w:num>
  <w:num w:numId="20">
    <w:abstractNumId w:val="0"/>
  </w:num>
  <w:num w:numId="21">
    <w:abstractNumId w:val="30"/>
  </w:num>
  <w:num w:numId="22">
    <w:abstractNumId w:val="36"/>
  </w:num>
  <w:num w:numId="23">
    <w:abstractNumId w:val="19"/>
  </w:num>
  <w:num w:numId="24">
    <w:abstractNumId w:val="6"/>
  </w:num>
  <w:num w:numId="25">
    <w:abstractNumId w:val="38"/>
  </w:num>
  <w:num w:numId="26">
    <w:abstractNumId w:val="20"/>
  </w:num>
  <w:num w:numId="27">
    <w:abstractNumId w:val="35"/>
  </w:num>
  <w:num w:numId="28">
    <w:abstractNumId w:val="12"/>
  </w:num>
  <w:num w:numId="29">
    <w:abstractNumId w:val="5"/>
  </w:num>
  <w:num w:numId="30">
    <w:abstractNumId w:val="29"/>
  </w:num>
  <w:num w:numId="31">
    <w:abstractNumId w:val="14"/>
  </w:num>
  <w:num w:numId="32">
    <w:abstractNumId w:val="2"/>
  </w:num>
  <w:num w:numId="33">
    <w:abstractNumId w:val="32"/>
  </w:num>
  <w:num w:numId="34">
    <w:abstractNumId w:val="24"/>
  </w:num>
  <w:num w:numId="35">
    <w:abstractNumId w:val="11"/>
  </w:num>
  <w:num w:numId="36">
    <w:abstractNumId w:val="28"/>
  </w:num>
  <w:num w:numId="37">
    <w:abstractNumId w:val="27"/>
  </w:num>
  <w:num w:numId="38">
    <w:abstractNumId w:val="33"/>
  </w:num>
  <w:num w:numId="39">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1827"/>
    <w:rsid w:val="00000AE5"/>
    <w:rsid w:val="00004825"/>
    <w:rsid w:val="00005D80"/>
    <w:rsid w:val="00006048"/>
    <w:rsid w:val="0001167C"/>
    <w:rsid w:val="000134A1"/>
    <w:rsid w:val="0001567E"/>
    <w:rsid w:val="00015F26"/>
    <w:rsid w:val="00016E0D"/>
    <w:rsid w:val="0001721D"/>
    <w:rsid w:val="00017615"/>
    <w:rsid w:val="00022DD5"/>
    <w:rsid w:val="00022E31"/>
    <w:rsid w:val="000247FC"/>
    <w:rsid w:val="00030ECB"/>
    <w:rsid w:val="000339AC"/>
    <w:rsid w:val="00035D6C"/>
    <w:rsid w:val="000361F8"/>
    <w:rsid w:val="000365D3"/>
    <w:rsid w:val="00037A33"/>
    <w:rsid w:val="00041BFD"/>
    <w:rsid w:val="0004520B"/>
    <w:rsid w:val="00045CB0"/>
    <w:rsid w:val="00050906"/>
    <w:rsid w:val="00052C3D"/>
    <w:rsid w:val="00053AD2"/>
    <w:rsid w:val="00054966"/>
    <w:rsid w:val="00056FBA"/>
    <w:rsid w:val="00060B98"/>
    <w:rsid w:val="0006241D"/>
    <w:rsid w:val="0006261D"/>
    <w:rsid w:val="00064E74"/>
    <w:rsid w:val="000659CE"/>
    <w:rsid w:val="00066EE6"/>
    <w:rsid w:val="000714E7"/>
    <w:rsid w:val="000722B8"/>
    <w:rsid w:val="0007372B"/>
    <w:rsid w:val="00074FDC"/>
    <w:rsid w:val="00075718"/>
    <w:rsid w:val="000809DC"/>
    <w:rsid w:val="00083677"/>
    <w:rsid w:val="00084793"/>
    <w:rsid w:val="00084C40"/>
    <w:rsid w:val="00086411"/>
    <w:rsid w:val="00093048"/>
    <w:rsid w:val="000934D2"/>
    <w:rsid w:val="000946D3"/>
    <w:rsid w:val="00095253"/>
    <w:rsid w:val="000A46FD"/>
    <w:rsid w:val="000B01FE"/>
    <w:rsid w:val="000B0545"/>
    <w:rsid w:val="000B0DAC"/>
    <w:rsid w:val="000B2BF4"/>
    <w:rsid w:val="000B378A"/>
    <w:rsid w:val="000B41B5"/>
    <w:rsid w:val="000B6CEC"/>
    <w:rsid w:val="000B7332"/>
    <w:rsid w:val="000B76AC"/>
    <w:rsid w:val="000C0395"/>
    <w:rsid w:val="000C1416"/>
    <w:rsid w:val="000C1640"/>
    <w:rsid w:val="000C22EE"/>
    <w:rsid w:val="000C33DB"/>
    <w:rsid w:val="000C61FB"/>
    <w:rsid w:val="000D15B7"/>
    <w:rsid w:val="000D2CC3"/>
    <w:rsid w:val="000D442C"/>
    <w:rsid w:val="000D7362"/>
    <w:rsid w:val="000E0A10"/>
    <w:rsid w:val="000E0C37"/>
    <w:rsid w:val="000E1C99"/>
    <w:rsid w:val="000E7AE0"/>
    <w:rsid w:val="000E7DB3"/>
    <w:rsid w:val="000F111A"/>
    <w:rsid w:val="000F1AE1"/>
    <w:rsid w:val="000F1DA6"/>
    <w:rsid w:val="000F3848"/>
    <w:rsid w:val="000F4F52"/>
    <w:rsid w:val="000F712B"/>
    <w:rsid w:val="001000CE"/>
    <w:rsid w:val="00100FCC"/>
    <w:rsid w:val="00103104"/>
    <w:rsid w:val="0010325A"/>
    <w:rsid w:val="0010400D"/>
    <w:rsid w:val="00104A88"/>
    <w:rsid w:val="00104AD3"/>
    <w:rsid w:val="00104EAD"/>
    <w:rsid w:val="00105AA2"/>
    <w:rsid w:val="00105CFE"/>
    <w:rsid w:val="0010709D"/>
    <w:rsid w:val="00110021"/>
    <w:rsid w:val="001108E9"/>
    <w:rsid w:val="00111565"/>
    <w:rsid w:val="001118F7"/>
    <w:rsid w:val="00117199"/>
    <w:rsid w:val="00121FB9"/>
    <w:rsid w:val="001244AA"/>
    <w:rsid w:val="00124CA7"/>
    <w:rsid w:val="00124D6E"/>
    <w:rsid w:val="00126129"/>
    <w:rsid w:val="00126AFF"/>
    <w:rsid w:val="00131E9F"/>
    <w:rsid w:val="00132544"/>
    <w:rsid w:val="001326D2"/>
    <w:rsid w:val="00141BE9"/>
    <w:rsid w:val="0014304B"/>
    <w:rsid w:val="001440DB"/>
    <w:rsid w:val="001477A8"/>
    <w:rsid w:val="00151814"/>
    <w:rsid w:val="0015351B"/>
    <w:rsid w:val="00155241"/>
    <w:rsid w:val="001557D3"/>
    <w:rsid w:val="001601F4"/>
    <w:rsid w:val="00160EAA"/>
    <w:rsid w:val="0016260E"/>
    <w:rsid w:val="00166F26"/>
    <w:rsid w:val="00167A79"/>
    <w:rsid w:val="001704F6"/>
    <w:rsid w:val="001743F6"/>
    <w:rsid w:val="00180661"/>
    <w:rsid w:val="00180E5E"/>
    <w:rsid w:val="001814C1"/>
    <w:rsid w:val="00181713"/>
    <w:rsid w:val="001847E2"/>
    <w:rsid w:val="00192264"/>
    <w:rsid w:val="00193A82"/>
    <w:rsid w:val="001943E7"/>
    <w:rsid w:val="00194686"/>
    <w:rsid w:val="00195E80"/>
    <w:rsid w:val="001A39F4"/>
    <w:rsid w:val="001A637A"/>
    <w:rsid w:val="001B13D7"/>
    <w:rsid w:val="001B3473"/>
    <w:rsid w:val="001B4B4B"/>
    <w:rsid w:val="001B6BC2"/>
    <w:rsid w:val="001B6ECE"/>
    <w:rsid w:val="001C01C2"/>
    <w:rsid w:val="001C0ADD"/>
    <w:rsid w:val="001C0C63"/>
    <w:rsid w:val="001C1E57"/>
    <w:rsid w:val="001C3C2B"/>
    <w:rsid w:val="001C597C"/>
    <w:rsid w:val="001D1404"/>
    <w:rsid w:val="001D188B"/>
    <w:rsid w:val="001D3190"/>
    <w:rsid w:val="001D3DD9"/>
    <w:rsid w:val="001D3DFE"/>
    <w:rsid w:val="001E1222"/>
    <w:rsid w:val="001E1827"/>
    <w:rsid w:val="001E1BF0"/>
    <w:rsid w:val="001E3CA6"/>
    <w:rsid w:val="001E67EF"/>
    <w:rsid w:val="001E6E33"/>
    <w:rsid w:val="001E7F6C"/>
    <w:rsid w:val="001F2390"/>
    <w:rsid w:val="001F28BC"/>
    <w:rsid w:val="001F461B"/>
    <w:rsid w:val="001F5BE9"/>
    <w:rsid w:val="001F6554"/>
    <w:rsid w:val="001F7BCA"/>
    <w:rsid w:val="0020114A"/>
    <w:rsid w:val="002011E0"/>
    <w:rsid w:val="0020133D"/>
    <w:rsid w:val="002031A8"/>
    <w:rsid w:val="00206752"/>
    <w:rsid w:val="00207F84"/>
    <w:rsid w:val="00211C3C"/>
    <w:rsid w:val="002122D8"/>
    <w:rsid w:val="00212E3B"/>
    <w:rsid w:val="00213929"/>
    <w:rsid w:val="00216BA5"/>
    <w:rsid w:val="00222673"/>
    <w:rsid w:val="002256BD"/>
    <w:rsid w:val="00226E54"/>
    <w:rsid w:val="002271F7"/>
    <w:rsid w:val="002275B3"/>
    <w:rsid w:val="00227A60"/>
    <w:rsid w:val="00232BA8"/>
    <w:rsid w:val="00235CD7"/>
    <w:rsid w:val="00235EC7"/>
    <w:rsid w:val="002407DB"/>
    <w:rsid w:val="00241131"/>
    <w:rsid w:val="002428E0"/>
    <w:rsid w:val="00250D2A"/>
    <w:rsid w:val="00252A85"/>
    <w:rsid w:val="0025312E"/>
    <w:rsid w:val="00254682"/>
    <w:rsid w:val="002571BD"/>
    <w:rsid w:val="00260AC0"/>
    <w:rsid w:val="002612FE"/>
    <w:rsid w:val="00262EEA"/>
    <w:rsid w:val="00263E6E"/>
    <w:rsid w:val="00271AB0"/>
    <w:rsid w:val="00273310"/>
    <w:rsid w:val="00273FD2"/>
    <w:rsid w:val="00273FE7"/>
    <w:rsid w:val="0028011D"/>
    <w:rsid w:val="0028363F"/>
    <w:rsid w:val="002838E5"/>
    <w:rsid w:val="00285C41"/>
    <w:rsid w:val="002867E3"/>
    <w:rsid w:val="00286D26"/>
    <w:rsid w:val="0028779F"/>
    <w:rsid w:val="002942DA"/>
    <w:rsid w:val="002A1B53"/>
    <w:rsid w:val="002A1FE2"/>
    <w:rsid w:val="002A3DB5"/>
    <w:rsid w:val="002B0238"/>
    <w:rsid w:val="002B192A"/>
    <w:rsid w:val="002B2041"/>
    <w:rsid w:val="002B55F0"/>
    <w:rsid w:val="002C0451"/>
    <w:rsid w:val="002C1245"/>
    <w:rsid w:val="002C1AC6"/>
    <w:rsid w:val="002C2106"/>
    <w:rsid w:val="002C2A89"/>
    <w:rsid w:val="002C3E0E"/>
    <w:rsid w:val="002C5288"/>
    <w:rsid w:val="002C54CD"/>
    <w:rsid w:val="002D1575"/>
    <w:rsid w:val="002D3012"/>
    <w:rsid w:val="002D44EF"/>
    <w:rsid w:val="002D4A60"/>
    <w:rsid w:val="002D4EDF"/>
    <w:rsid w:val="002E3BFD"/>
    <w:rsid w:val="002E4F50"/>
    <w:rsid w:val="002E5FF1"/>
    <w:rsid w:val="002F11F5"/>
    <w:rsid w:val="002F1B7E"/>
    <w:rsid w:val="002F3AD9"/>
    <w:rsid w:val="002F62CA"/>
    <w:rsid w:val="002F6C4A"/>
    <w:rsid w:val="00301E26"/>
    <w:rsid w:val="00302996"/>
    <w:rsid w:val="003059FE"/>
    <w:rsid w:val="003121D1"/>
    <w:rsid w:val="00312840"/>
    <w:rsid w:val="00313486"/>
    <w:rsid w:val="00320560"/>
    <w:rsid w:val="00321C8F"/>
    <w:rsid w:val="00323460"/>
    <w:rsid w:val="0032777C"/>
    <w:rsid w:val="003324C0"/>
    <w:rsid w:val="003326AC"/>
    <w:rsid w:val="00332F0F"/>
    <w:rsid w:val="00336234"/>
    <w:rsid w:val="00340BE3"/>
    <w:rsid w:val="00340CB2"/>
    <w:rsid w:val="00342D02"/>
    <w:rsid w:val="00350DF0"/>
    <w:rsid w:val="00352759"/>
    <w:rsid w:val="0035372B"/>
    <w:rsid w:val="00353DE7"/>
    <w:rsid w:val="00354D04"/>
    <w:rsid w:val="00360151"/>
    <w:rsid w:val="0036062F"/>
    <w:rsid w:val="003615A5"/>
    <w:rsid w:val="00362474"/>
    <w:rsid w:val="00364631"/>
    <w:rsid w:val="00365663"/>
    <w:rsid w:val="003663CA"/>
    <w:rsid w:val="00366F2A"/>
    <w:rsid w:val="00370D7A"/>
    <w:rsid w:val="00371098"/>
    <w:rsid w:val="00372239"/>
    <w:rsid w:val="00373DF0"/>
    <w:rsid w:val="003755CF"/>
    <w:rsid w:val="00375E33"/>
    <w:rsid w:val="00376535"/>
    <w:rsid w:val="003845DB"/>
    <w:rsid w:val="003871CF"/>
    <w:rsid w:val="00392B6D"/>
    <w:rsid w:val="00393289"/>
    <w:rsid w:val="00395CE0"/>
    <w:rsid w:val="003A1449"/>
    <w:rsid w:val="003A1491"/>
    <w:rsid w:val="003A14C2"/>
    <w:rsid w:val="003A1E60"/>
    <w:rsid w:val="003A6FF2"/>
    <w:rsid w:val="003B17E7"/>
    <w:rsid w:val="003B5EAB"/>
    <w:rsid w:val="003B79F4"/>
    <w:rsid w:val="003C3A23"/>
    <w:rsid w:val="003C469C"/>
    <w:rsid w:val="003C4E77"/>
    <w:rsid w:val="003D3E6F"/>
    <w:rsid w:val="003D521C"/>
    <w:rsid w:val="003D5A03"/>
    <w:rsid w:val="003D5F85"/>
    <w:rsid w:val="003D704E"/>
    <w:rsid w:val="003D7629"/>
    <w:rsid w:val="003E010C"/>
    <w:rsid w:val="003E2AAD"/>
    <w:rsid w:val="003F0A85"/>
    <w:rsid w:val="003F1233"/>
    <w:rsid w:val="003F61AD"/>
    <w:rsid w:val="003F73F6"/>
    <w:rsid w:val="003F763E"/>
    <w:rsid w:val="00405BA4"/>
    <w:rsid w:val="004062DB"/>
    <w:rsid w:val="004109E6"/>
    <w:rsid w:val="00412C88"/>
    <w:rsid w:val="00414F5E"/>
    <w:rsid w:val="00416699"/>
    <w:rsid w:val="004166E5"/>
    <w:rsid w:val="00416CF4"/>
    <w:rsid w:val="00420429"/>
    <w:rsid w:val="00420CF1"/>
    <w:rsid w:val="0042128E"/>
    <w:rsid w:val="0042559B"/>
    <w:rsid w:val="0043089A"/>
    <w:rsid w:val="0043147C"/>
    <w:rsid w:val="004316E1"/>
    <w:rsid w:val="00431811"/>
    <w:rsid w:val="004348B9"/>
    <w:rsid w:val="0043722A"/>
    <w:rsid w:val="00437D7E"/>
    <w:rsid w:val="00437F1D"/>
    <w:rsid w:val="00442369"/>
    <w:rsid w:val="00442D8F"/>
    <w:rsid w:val="0044497A"/>
    <w:rsid w:val="00445C11"/>
    <w:rsid w:val="00453CE4"/>
    <w:rsid w:val="00454724"/>
    <w:rsid w:val="00456E80"/>
    <w:rsid w:val="00460780"/>
    <w:rsid w:val="00461A7E"/>
    <w:rsid w:val="00471689"/>
    <w:rsid w:val="00472CE4"/>
    <w:rsid w:val="00473C9C"/>
    <w:rsid w:val="004747FB"/>
    <w:rsid w:val="00476579"/>
    <w:rsid w:val="0049223C"/>
    <w:rsid w:val="004A6377"/>
    <w:rsid w:val="004A6F31"/>
    <w:rsid w:val="004B3A21"/>
    <w:rsid w:val="004B3E82"/>
    <w:rsid w:val="004C0125"/>
    <w:rsid w:val="004C2210"/>
    <w:rsid w:val="004C650B"/>
    <w:rsid w:val="004C6A0D"/>
    <w:rsid w:val="004D255A"/>
    <w:rsid w:val="004D34F7"/>
    <w:rsid w:val="004D3666"/>
    <w:rsid w:val="004D3BE1"/>
    <w:rsid w:val="004D53B0"/>
    <w:rsid w:val="004E3842"/>
    <w:rsid w:val="004E5B38"/>
    <w:rsid w:val="004E779B"/>
    <w:rsid w:val="004F2EBE"/>
    <w:rsid w:val="004F3C00"/>
    <w:rsid w:val="0050023E"/>
    <w:rsid w:val="00500CE6"/>
    <w:rsid w:val="005019EA"/>
    <w:rsid w:val="005026EC"/>
    <w:rsid w:val="00504A76"/>
    <w:rsid w:val="00504D16"/>
    <w:rsid w:val="00506AAF"/>
    <w:rsid w:val="005071C6"/>
    <w:rsid w:val="00507D67"/>
    <w:rsid w:val="00510C3D"/>
    <w:rsid w:val="00511FFA"/>
    <w:rsid w:val="005157FD"/>
    <w:rsid w:val="005178B5"/>
    <w:rsid w:val="0054005D"/>
    <w:rsid w:val="0054102B"/>
    <w:rsid w:val="00541D89"/>
    <w:rsid w:val="00543736"/>
    <w:rsid w:val="00544AF5"/>
    <w:rsid w:val="0054563B"/>
    <w:rsid w:val="00545CEC"/>
    <w:rsid w:val="00550E35"/>
    <w:rsid w:val="00551D28"/>
    <w:rsid w:val="00552753"/>
    <w:rsid w:val="005551A6"/>
    <w:rsid w:val="0055691E"/>
    <w:rsid w:val="00556F68"/>
    <w:rsid w:val="00557798"/>
    <w:rsid w:val="005626F5"/>
    <w:rsid w:val="005645C3"/>
    <w:rsid w:val="005675B6"/>
    <w:rsid w:val="00567A53"/>
    <w:rsid w:val="00571CEE"/>
    <w:rsid w:val="00573CCA"/>
    <w:rsid w:val="00573E3C"/>
    <w:rsid w:val="005771B6"/>
    <w:rsid w:val="00577F17"/>
    <w:rsid w:val="00580576"/>
    <w:rsid w:val="005809B6"/>
    <w:rsid w:val="00581245"/>
    <w:rsid w:val="005824B9"/>
    <w:rsid w:val="00582C22"/>
    <w:rsid w:val="005836EE"/>
    <w:rsid w:val="0058383D"/>
    <w:rsid w:val="0058395C"/>
    <w:rsid w:val="00585825"/>
    <w:rsid w:val="00585C57"/>
    <w:rsid w:val="00590DC3"/>
    <w:rsid w:val="00592961"/>
    <w:rsid w:val="0059405E"/>
    <w:rsid w:val="00594311"/>
    <w:rsid w:val="005974A9"/>
    <w:rsid w:val="005A213E"/>
    <w:rsid w:val="005A2F62"/>
    <w:rsid w:val="005A57C9"/>
    <w:rsid w:val="005B31C0"/>
    <w:rsid w:val="005B7C6E"/>
    <w:rsid w:val="005C2CAE"/>
    <w:rsid w:val="005C4F71"/>
    <w:rsid w:val="005C4FF9"/>
    <w:rsid w:val="005D06D5"/>
    <w:rsid w:val="005D78FC"/>
    <w:rsid w:val="005E1302"/>
    <w:rsid w:val="005F041B"/>
    <w:rsid w:val="005F365C"/>
    <w:rsid w:val="005F4179"/>
    <w:rsid w:val="005F762B"/>
    <w:rsid w:val="00600455"/>
    <w:rsid w:val="00601418"/>
    <w:rsid w:val="00603CE0"/>
    <w:rsid w:val="00604F3E"/>
    <w:rsid w:val="00606E6D"/>
    <w:rsid w:val="0060720D"/>
    <w:rsid w:val="0060771B"/>
    <w:rsid w:val="0061308A"/>
    <w:rsid w:val="0061587E"/>
    <w:rsid w:val="00622623"/>
    <w:rsid w:val="006251F6"/>
    <w:rsid w:val="00626A0F"/>
    <w:rsid w:val="00631245"/>
    <w:rsid w:val="00633199"/>
    <w:rsid w:val="006332DE"/>
    <w:rsid w:val="006352E6"/>
    <w:rsid w:val="006403CE"/>
    <w:rsid w:val="0064199D"/>
    <w:rsid w:val="00642685"/>
    <w:rsid w:val="00643C27"/>
    <w:rsid w:val="00650A93"/>
    <w:rsid w:val="00651938"/>
    <w:rsid w:val="006522F3"/>
    <w:rsid w:val="00652594"/>
    <w:rsid w:val="006525B8"/>
    <w:rsid w:val="006530DD"/>
    <w:rsid w:val="00654133"/>
    <w:rsid w:val="00655581"/>
    <w:rsid w:val="00657008"/>
    <w:rsid w:val="00657996"/>
    <w:rsid w:val="00663225"/>
    <w:rsid w:val="006633E1"/>
    <w:rsid w:val="00663AB2"/>
    <w:rsid w:val="00663EC9"/>
    <w:rsid w:val="0067295A"/>
    <w:rsid w:val="0067351C"/>
    <w:rsid w:val="00673B58"/>
    <w:rsid w:val="00676F3D"/>
    <w:rsid w:val="00676F8B"/>
    <w:rsid w:val="006810BE"/>
    <w:rsid w:val="0068171C"/>
    <w:rsid w:val="0068261B"/>
    <w:rsid w:val="00683FBF"/>
    <w:rsid w:val="00685A98"/>
    <w:rsid w:val="00693AAF"/>
    <w:rsid w:val="00693B8C"/>
    <w:rsid w:val="00694935"/>
    <w:rsid w:val="00694A76"/>
    <w:rsid w:val="00697750"/>
    <w:rsid w:val="006A3C64"/>
    <w:rsid w:val="006A4BD7"/>
    <w:rsid w:val="006A6DB9"/>
    <w:rsid w:val="006B187D"/>
    <w:rsid w:val="006B77B5"/>
    <w:rsid w:val="006B7876"/>
    <w:rsid w:val="006C1B84"/>
    <w:rsid w:val="006C21A3"/>
    <w:rsid w:val="006C2B10"/>
    <w:rsid w:val="006C3AC4"/>
    <w:rsid w:val="006D06D3"/>
    <w:rsid w:val="006D0728"/>
    <w:rsid w:val="006D1289"/>
    <w:rsid w:val="006D2762"/>
    <w:rsid w:val="006D2AA0"/>
    <w:rsid w:val="006D35D6"/>
    <w:rsid w:val="006D3672"/>
    <w:rsid w:val="006D6DFC"/>
    <w:rsid w:val="006E04D4"/>
    <w:rsid w:val="006E2F8E"/>
    <w:rsid w:val="006E3708"/>
    <w:rsid w:val="006E37EA"/>
    <w:rsid w:val="006E3C04"/>
    <w:rsid w:val="006E4C7A"/>
    <w:rsid w:val="006E7935"/>
    <w:rsid w:val="006F07A4"/>
    <w:rsid w:val="006F107B"/>
    <w:rsid w:val="006F56AC"/>
    <w:rsid w:val="006F661B"/>
    <w:rsid w:val="006F79C5"/>
    <w:rsid w:val="007018C7"/>
    <w:rsid w:val="00701FC1"/>
    <w:rsid w:val="00702540"/>
    <w:rsid w:val="00706304"/>
    <w:rsid w:val="00706FBE"/>
    <w:rsid w:val="00711700"/>
    <w:rsid w:val="007120D6"/>
    <w:rsid w:val="0071509E"/>
    <w:rsid w:val="00721789"/>
    <w:rsid w:val="007232E8"/>
    <w:rsid w:val="00723F54"/>
    <w:rsid w:val="00724809"/>
    <w:rsid w:val="007249E0"/>
    <w:rsid w:val="007275C0"/>
    <w:rsid w:val="007277D3"/>
    <w:rsid w:val="0073131E"/>
    <w:rsid w:val="007317E8"/>
    <w:rsid w:val="007321E2"/>
    <w:rsid w:val="00732605"/>
    <w:rsid w:val="007331DA"/>
    <w:rsid w:val="00735BCC"/>
    <w:rsid w:val="00735DBF"/>
    <w:rsid w:val="00736AE3"/>
    <w:rsid w:val="007408A8"/>
    <w:rsid w:val="007412A5"/>
    <w:rsid w:val="00743852"/>
    <w:rsid w:val="00745C66"/>
    <w:rsid w:val="00746F09"/>
    <w:rsid w:val="0075629C"/>
    <w:rsid w:val="007569F7"/>
    <w:rsid w:val="00757085"/>
    <w:rsid w:val="00770E08"/>
    <w:rsid w:val="00771FB4"/>
    <w:rsid w:val="007731C9"/>
    <w:rsid w:val="00773C60"/>
    <w:rsid w:val="0077429A"/>
    <w:rsid w:val="0077701F"/>
    <w:rsid w:val="007778E6"/>
    <w:rsid w:val="00782828"/>
    <w:rsid w:val="0078349C"/>
    <w:rsid w:val="007847E1"/>
    <w:rsid w:val="00791CD3"/>
    <w:rsid w:val="00792F2F"/>
    <w:rsid w:val="00795D6B"/>
    <w:rsid w:val="00797520"/>
    <w:rsid w:val="007A137B"/>
    <w:rsid w:val="007A24C3"/>
    <w:rsid w:val="007A43FF"/>
    <w:rsid w:val="007A5A3D"/>
    <w:rsid w:val="007A6DDB"/>
    <w:rsid w:val="007A7138"/>
    <w:rsid w:val="007A7E0E"/>
    <w:rsid w:val="007B0CC3"/>
    <w:rsid w:val="007B2A06"/>
    <w:rsid w:val="007B3E89"/>
    <w:rsid w:val="007B4F67"/>
    <w:rsid w:val="007B5B1B"/>
    <w:rsid w:val="007B6E21"/>
    <w:rsid w:val="007C4E56"/>
    <w:rsid w:val="007D3880"/>
    <w:rsid w:val="007D4464"/>
    <w:rsid w:val="007D5708"/>
    <w:rsid w:val="007D7839"/>
    <w:rsid w:val="007E16DF"/>
    <w:rsid w:val="007E27ED"/>
    <w:rsid w:val="007E3712"/>
    <w:rsid w:val="007E620B"/>
    <w:rsid w:val="007E77D6"/>
    <w:rsid w:val="007F056C"/>
    <w:rsid w:val="007F0EAC"/>
    <w:rsid w:val="007F1068"/>
    <w:rsid w:val="007F33E1"/>
    <w:rsid w:val="007F63C3"/>
    <w:rsid w:val="00802022"/>
    <w:rsid w:val="00803188"/>
    <w:rsid w:val="00803976"/>
    <w:rsid w:val="00805F8C"/>
    <w:rsid w:val="00806D6C"/>
    <w:rsid w:val="00806F4C"/>
    <w:rsid w:val="00807FE6"/>
    <w:rsid w:val="00813257"/>
    <w:rsid w:val="008168D0"/>
    <w:rsid w:val="008210E8"/>
    <w:rsid w:val="008224FB"/>
    <w:rsid w:val="00822DAE"/>
    <w:rsid w:val="00827A85"/>
    <w:rsid w:val="00827ADA"/>
    <w:rsid w:val="00827B11"/>
    <w:rsid w:val="008312B2"/>
    <w:rsid w:val="00836C8F"/>
    <w:rsid w:val="00836DF8"/>
    <w:rsid w:val="00840105"/>
    <w:rsid w:val="00841C1D"/>
    <w:rsid w:val="00841DE3"/>
    <w:rsid w:val="00842388"/>
    <w:rsid w:val="008445EF"/>
    <w:rsid w:val="008449E8"/>
    <w:rsid w:val="00844F13"/>
    <w:rsid w:val="00845515"/>
    <w:rsid w:val="008509D9"/>
    <w:rsid w:val="0085228D"/>
    <w:rsid w:val="00852C46"/>
    <w:rsid w:val="00854A67"/>
    <w:rsid w:val="00861329"/>
    <w:rsid w:val="00861602"/>
    <w:rsid w:val="00862F4D"/>
    <w:rsid w:val="008631E5"/>
    <w:rsid w:val="00864616"/>
    <w:rsid w:val="0086586A"/>
    <w:rsid w:val="00867B63"/>
    <w:rsid w:val="008730BC"/>
    <w:rsid w:val="00873D11"/>
    <w:rsid w:val="0088165A"/>
    <w:rsid w:val="00882E7A"/>
    <w:rsid w:val="0088445D"/>
    <w:rsid w:val="00884D6C"/>
    <w:rsid w:val="008870BE"/>
    <w:rsid w:val="00887589"/>
    <w:rsid w:val="00890ADB"/>
    <w:rsid w:val="00892FC1"/>
    <w:rsid w:val="008947A3"/>
    <w:rsid w:val="0089549C"/>
    <w:rsid w:val="00895581"/>
    <w:rsid w:val="008964F2"/>
    <w:rsid w:val="008A00EF"/>
    <w:rsid w:val="008A0BD8"/>
    <w:rsid w:val="008A42D6"/>
    <w:rsid w:val="008A44DE"/>
    <w:rsid w:val="008A499D"/>
    <w:rsid w:val="008A5125"/>
    <w:rsid w:val="008A5853"/>
    <w:rsid w:val="008A76D8"/>
    <w:rsid w:val="008B27D8"/>
    <w:rsid w:val="008B2C4C"/>
    <w:rsid w:val="008B6AF4"/>
    <w:rsid w:val="008B7FFA"/>
    <w:rsid w:val="008C0F17"/>
    <w:rsid w:val="008C0F97"/>
    <w:rsid w:val="008C11C6"/>
    <w:rsid w:val="008C2BAF"/>
    <w:rsid w:val="008C403A"/>
    <w:rsid w:val="008C4166"/>
    <w:rsid w:val="008C4B02"/>
    <w:rsid w:val="008C5B75"/>
    <w:rsid w:val="008C6A6C"/>
    <w:rsid w:val="008D000F"/>
    <w:rsid w:val="008D27DE"/>
    <w:rsid w:val="008D3FCD"/>
    <w:rsid w:val="008D5A04"/>
    <w:rsid w:val="008D6473"/>
    <w:rsid w:val="008E292C"/>
    <w:rsid w:val="008E4571"/>
    <w:rsid w:val="008E6717"/>
    <w:rsid w:val="008E679B"/>
    <w:rsid w:val="008E690F"/>
    <w:rsid w:val="008F0920"/>
    <w:rsid w:val="008F0EDE"/>
    <w:rsid w:val="008F16B9"/>
    <w:rsid w:val="008F4DBB"/>
    <w:rsid w:val="008F6DD8"/>
    <w:rsid w:val="009001CB"/>
    <w:rsid w:val="00904506"/>
    <w:rsid w:val="009069B4"/>
    <w:rsid w:val="00907CCB"/>
    <w:rsid w:val="0091099D"/>
    <w:rsid w:val="00911CD9"/>
    <w:rsid w:val="00912D7A"/>
    <w:rsid w:val="00914B95"/>
    <w:rsid w:val="00914D4D"/>
    <w:rsid w:val="009158A6"/>
    <w:rsid w:val="009209E8"/>
    <w:rsid w:val="00921203"/>
    <w:rsid w:val="00921FDF"/>
    <w:rsid w:val="00924B9A"/>
    <w:rsid w:val="00925500"/>
    <w:rsid w:val="00935E9D"/>
    <w:rsid w:val="00940ABB"/>
    <w:rsid w:val="009411DB"/>
    <w:rsid w:val="009451ED"/>
    <w:rsid w:val="009457C0"/>
    <w:rsid w:val="009461A7"/>
    <w:rsid w:val="0094647E"/>
    <w:rsid w:val="0094698F"/>
    <w:rsid w:val="0094716A"/>
    <w:rsid w:val="00947770"/>
    <w:rsid w:val="00950861"/>
    <w:rsid w:val="0095505D"/>
    <w:rsid w:val="00956916"/>
    <w:rsid w:val="00957F54"/>
    <w:rsid w:val="00957F79"/>
    <w:rsid w:val="00960E1A"/>
    <w:rsid w:val="0096129B"/>
    <w:rsid w:val="009617E7"/>
    <w:rsid w:val="00962AF0"/>
    <w:rsid w:val="00963240"/>
    <w:rsid w:val="00972DEF"/>
    <w:rsid w:val="00972E12"/>
    <w:rsid w:val="00972EA1"/>
    <w:rsid w:val="009741DC"/>
    <w:rsid w:val="00974B6C"/>
    <w:rsid w:val="00976B7C"/>
    <w:rsid w:val="00976E92"/>
    <w:rsid w:val="009841E0"/>
    <w:rsid w:val="009848C5"/>
    <w:rsid w:val="00990557"/>
    <w:rsid w:val="0099115F"/>
    <w:rsid w:val="00992408"/>
    <w:rsid w:val="00993687"/>
    <w:rsid w:val="0099459C"/>
    <w:rsid w:val="009A2143"/>
    <w:rsid w:val="009A3BE4"/>
    <w:rsid w:val="009B2188"/>
    <w:rsid w:val="009B426C"/>
    <w:rsid w:val="009B4BAC"/>
    <w:rsid w:val="009B7013"/>
    <w:rsid w:val="009C0FA6"/>
    <w:rsid w:val="009C1CB5"/>
    <w:rsid w:val="009C20FC"/>
    <w:rsid w:val="009C286E"/>
    <w:rsid w:val="009C3E05"/>
    <w:rsid w:val="009C4A8C"/>
    <w:rsid w:val="009C4E5E"/>
    <w:rsid w:val="009C666E"/>
    <w:rsid w:val="009C682E"/>
    <w:rsid w:val="009D0912"/>
    <w:rsid w:val="009D0BC2"/>
    <w:rsid w:val="009D3051"/>
    <w:rsid w:val="009D31AF"/>
    <w:rsid w:val="009D3318"/>
    <w:rsid w:val="009D3D6A"/>
    <w:rsid w:val="009D486E"/>
    <w:rsid w:val="009D4BE7"/>
    <w:rsid w:val="009E2279"/>
    <w:rsid w:val="009E2BB4"/>
    <w:rsid w:val="009E322E"/>
    <w:rsid w:val="009E4A1F"/>
    <w:rsid w:val="009E6353"/>
    <w:rsid w:val="009E657D"/>
    <w:rsid w:val="009F01BA"/>
    <w:rsid w:val="009F0259"/>
    <w:rsid w:val="009F0398"/>
    <w:rsid w:val="009F06F7"/>
    <w:rsid w:val="009F18A1"/>
    <w:rsid w:val="009F2261"/>
    <w:rsid w:val="009F5A3E"/>
    <w:rsid w:val="009F65B1"/>
    <w:rsid w:val="009F65FA"/>
    <w:rsid w:val="009F78E6"/>
    <w:rsid w:val="00A00CFB"/>
    <w:rsid w:val="00A031E6"/>
    <w:rsid w:val="00A034D8"/>
    <w:rsid w:val="00A05529"/>
    <w:rsid w:val="00A079AB"/>
    <w:rsid w:val="00A07B62"/>
    <w:rsid w:val="00A107D5"/>
    <w:rsid w:val="00A15915"/>
    <w:rsid w:val="00A17837"/>
    <w:rsid w:val="00A21846"/>
    <w:rsid w:val="00A23378"/>
    <w:rsid w:val="00A23F85"/>
    <w:rsid w:val="00A26158"/>
    <w:rsid w:val="00A30559"/>
    <w:rsid w:val="00A31676"/>
    <w:rsid w:val="00A31C74"/>
    <w:rsid w:val="00A328F6"/>
    <w:rsid w:val="00A32B4C"/>
    <w:rsid w:val="00A33F83"/>
    <w:rsid w:val="00A37AC7"/>
    <w:rsid w:val="00A415A7"/>
    <w:rsid w:val="00A42E7B"/>
    <w:rsid w:val="00A43D78"/>
    <w:rsid w:val="00A50B24"/>
    <w:rsid w:val="00A532F6"/>
    <w:rsid w:val="00A54BE9"/>
    <w:rsid w:val="00A55CBE"/>
    <w:rsid w:val="00A625BC"/>
    <w:rsid w:val="00A62A95"/>
    <w:rsid w:val="00A62E31"/>
    <w:rsid w:val="00A64282"/>
    <w:rsid w:val="00A644CC"/>
    <w:rsid w:val="00A6467A"/>
    <w:rsid w:val="00A65DB0"/>
    <w:rsid w:val="00A67014"/>
    <w:rsid w:val="00A711F6"/>
    <w:rsid w:val="00A73FF7"/>
    <w:rsid w:val="00A740F8"/>
    <w:rsid w:val="00A749CD"/>
    <w:rsid w:val="00A76957"/>
    <w:rsid w:val="00A80A02"/>
    <w:rsid w:val="00A80A4E"/>
    <w:rsid w:val="00A822FE"/>
    <w:rsid w:val="00A82F95"/>
    <w:rsid w:val="00A83754"/>
    <w:rsid w:val="00A8447B"/>
    <w:rsid w:val="00A87514"/>
    <w:rsid w:val="00A907AD"/>
    <w:rsid w:val="00A91167"/>
    <w:rsid w:val="00A92483"/>
    <w:rsid w:val="00A92B12"/>
    <w:rsid w:val="00A93C59"/>
    <w:rsid w:val="00A953E7"/>
    <w:rsid w:val="00A9676E"/>
    <w:rsid w:val="00A9700D"/>
    <w:rsid w:val="00AA4E6A"/>
    <w:rsid w:val="00AA6E3C"/>
    <w:rsid w:val="00AB02A9"/>
    <w:rsid w:val="00AB204D"/>
    <w:rsid w:val="00AB515E"/>
    <w:rsid w:val="00AC33C9"/>
    <w:rsid w:val="00AC3772"/>
    <w:rsid w:val="00AC4063"/>
    <w:rsid w:val="00AC4895"/>
    <w:rsid w:val="00AC4A9D"/>
    <w:rsid w:val="00AC5E05"/>
    <w:rsid w:val="00AD11FF"/>
    <w:rsid w:val="00AD1857"/>
    <w:rsid w:val="00AD4A0D"/>
    <w:rsid w:val="00AD697B"/>
    <w:rsid w:val="00AD6F7A"/>
    <w:rsid w:val="00AE1A3B"/>
    <w:rsid w:val="00AE3E66"/>
    <w:rsid w:val="00AE41E5"/>
    <w:rsid w:val="00AE4A63"/>
    <w:rsid w:val="00AE4E61"/>
    <w:rsid w:val="00AE5B10"/>
    <w:rsid w:val="00AF32D6"/>
    <w:rsid w:val="00AF6415"/>
    <w:rsid w:val="00B053A1"/>
    <w:rsid w:val="00B05579"/>
    <w:rsid w:val="00B06272"/>
    <w:rsid w:val="00B07635"/>
    <w:rsid w:val="00B101E4"/>
    <w:rsid w:val="00B10744"/>
    <w:rsid w:val="00B10B03"/>
    <w:rsid w:val="00B14094"/>
    <w:rsid w:val="00B140E9"/>
    <w:rsid w:val="00B145F8"/>
    <w:rsid w:val="00B147CF"/>
    <w:rsid w:val="00B1480D"/>
    <w:rsid w:val="00B2272E"/>
    <w:rsid w:val="00B22848"/>
    <w:rsid w:val="00B233F8"/>
    <w:rsid w:val="00B24791"/>
    <w:rsid w:val="00B275FB"/>
    <w:rsid w:val="00B32415"/>
    <w:rsid w:val="00B34828"/>
    <w:rsid w:val="00B35D38"/>
    <w:rsid w:val="00B40322"/>
    <w:rsid w:val="00B46879"/>
    <w:rsid w:val="00B46D41"/>
    <w:rsid w:val="00B476EB"/>
    <w:rsid w:val="00B50113"/>
    <w:rsid w:val="00B50F3D"/>
    <w:rsid w:val="00B517FB"/>
    <w:rsid w:val="00B56936"/>
    <w:rsid w:val="00B60E53"/>
    <w:rsid w:val="00B621BF"/>
    <w:rsid w:val="00B63DD6"/>
    <w:rsid w:val="00B706AC"/>
    <w:rsid w:val="00B72E3B"/>
    <w:rsid w:val="00B7319C"/>
    <w:rsid w:val="00B75829"/>
    <w:rsid w:val="00B75A70"/>
    <w:rsid w:val="00B81929"/>
    <w:rsid w:val="00B82119"/>
    <w:rsid w:val="00B82D75"/>
    <w:rsid w:val="00B83261"/>
    <w:rsid w:val="00B833D3"/>
    <w:rsid w:val="00B87C8A"/>
    <w:rsid w:val="00B90A66"/>
    <w:rsid w:val="00B92724"/>
    <w:rsid w:val="00BA0931"/>
    <w:rsid w:val="00BA475E"/>
    <w:rsid w:val="00BA4D8D"/>
    <w:rsid w:val="00BB2CEA"/>
    <w:rsid w:val="00BB6E35"/>
    <w:rsid w:val="00BB6E57"/>
    <w:rsid w:val="00BB7064"/>
    <w:rsid w:val="00BB74CA"/>
    <w:rsid w:val="00BC1E3C"/>
    <w:rsid w:val="00BC4DF6"/>
    <w:rsid w:val="00BC5698"/>
    <w:rsid w:val="00BC5E29"/>
    <w:rsid w:val="00BD2643"/>
    <w:rsid w:val="00BD448A"/>
    <w:rsid w:val="00BD7633"/>
    <w:rsid w:val="00BD7C41"/>
    <w:rsid w:val="00BE294C"/>
    <w:rsid w:val="00BF0C31"/>
    <w:rsid w:val="00BF1676"/>
    <w:rsid w:val="00BF55AD"/>
    <w:rsid w:val="00BF6402"/>
    <w:rsid w:val="00BF75AD"/>
    <w:rsid w:val="00C032A1"/>
    <w:rsid w:val="00C03797"/>
    <w:rsid w:val="00C11DFF"/>
    <w:rsid w:val="00C14265"/>
    <w:rsid w:val="00C147E6"/>
    <w:rsid w:val="00C15185"/>
    <w:rsid w:val="00C229A9"/>
    <w:rsid w:val="00C241A4"/>
    <w:rsid w:val="00C30649"/>
    <w:rsid w:val="00C3105F"/>
    <w:rsid w:val="00C31DF6"/>
    <w:rsid w:val="00C32EEA"/>
    <w:rsid w:val="00C34359"/>
    <w:rsid w:val="00C36A8D"/>
    <w:rsid w:val="00C3791C"/>
    <w:rsid w:val="00C426D3"/>
    <w:rsid w:val="00C42AF0"/>
    <w:rsid w:val="00C436DA"/>
    <w:rsid w:val="00C47C35"/>
    <w:rsid w:val="00C50F67"/>
    <w:rsid w:val="00C52174"/>
    <w:rsid w:val="00C52C7E"/>
    <w:rsid w:val="00C5302C"/>
    <w:rsid w:val="00C5327B"/>
    <w:rsid w:val="00C54674"/>
    <w:rsid w:val="00C547E9"/>
    <w:rsid w:val="00C55312"/>
    <w:rsid w:val="00C57D25"/>
    <w:rsid w:val="00C57E48"/>
    <w:rsid w:val="00C60856"/>
    <w:rsid w:val="00C66675"/>
    <w:rsid w:val="00C67AF3"/>
    <w:rsid w:val="00C67DD7"/>
    <w:rsid w:val="00C75BF8"/>
    <w:rsid w:val="00C81FEC"/>
    <w:rsid w:val="00C8227D"/>
    <w:rsid w:val="00C825DC"/>
    <w:rsid w:val="00C873B6"/>
    <w:rsid w:val="00C9368F"/>
    <w:rsid w:val="00C93734"/>
    <w:rsid w:val="00C94D4A"/>
    <w:rsid w:val="00C966F4"/>
    <w:rsid w:val="00C97FA8"/>
    <w:rsid w:val="00CA1E2D"/>
    <w:rsid w:val="00CA415D"/>
    <w:rsid w:val="00CA6A2D"/>
    <w:rsid w:val="00CA78CB"/>
    <w:rsid w:val="00CB1D48"/>
    <w:rsid w:val="00CB1E18"/>
    <w:rsid w:val="00CB2482"/>
    <w:rsid w:val="00CB2545"/>
    <w:rsid w:val="00CB3E46"/>
    <w:rsid w:val="00CB6EEE"/>
    <w:rsid w:val="00CB72EB"/>
    <w:rsid w:val="00CC0ED3"/>
    <w:rsid w:val="00CC1686"/>
    <w:rsid w:val="00CC2A56"/>
    <w:rsid w:val="00CC407E"/>
    <w:rsid w:val="00CC65F1"/>
    <w:rsid w:val="00CD4266"/>
    <w:rsid w:val="00CD4A27"/>
    <w:rsid w:val="00CD7717"/>
    <w:rsid w:val="00CE0A8D"/>
    <w:rsid w:val="00CE56D4"/>
    <w:rsid w:val="00CE7365"/>
    <w:rsid w:val="00CE7876"/>
    <w:rsid w:val="00CE7DC3"/>
    <w:rsid w:val="00CF0630"/>
    <w:rsid w:val="00CF0B5B"/>
    <w:rsid w:val="00CF0CF9"/>
    <w:rsid w:val="00CF0E3D"/>
    <w:rsid w:val="00CF1205"/>
    <w:rsid w:val="00CF1F82"/>
    <w:rsid w:val="00CF2AD4"/>
    <w:rsid w:val="00CF6DCF"/>
    <w:rsid w:val="00CF74AF"/>
    <w:rsid w:val="00D042D9"/>
    <w:rsid w:val="00D04896"/>
    <w:rsid w:val="00D04D65"/>
    <w:rsid w:val="00D07283"/>
    <w:rsid w:val="00D104C6"/>
    <w:rsid w:val="00D10BAB"/>
    <w:rsid w:val="00D13520"/>
    <w:rsid w:val="00D1529D"/>
    <w:rsid w:val="00D17E3E"/>
    <w:rsid w:val="00D20323"/>
    <w:rsid w:val="00D2046C"/>
    <w:rsid w:val="00D20B65"/>
    <w:rsid w:val="00D22C04"/>
    <w:rsid w:val="00D26BCF"/>
    <w:rsid w:val="00D30187"/>
    <w:rsid w:val="00D30912"/>
    <w:rsid w:val="00D3099C"/>
    <w:rsid w:val="00D31DEB"/>
    <w:rsid w:val="00D3292E"/>
    <w:rsid w:val="00D351DF"/>
    <w:rsid w:val="00D405AC"/>
    <w:rsid w:val="00D441BA"/>
    <w:rsid w:val="00D44571"/>
    <w:rsid w:val="00D44791"/>
    <w:rsid w:val="00D45506"/>
    <w:rsid w:val="00D4786D"/>
    <w:rsid w:val="00D50400"/>
    <w:rsid w:val="00D50C8E"/>
    <w:rsid w:val="00D511E0"/>
    <w:rsid w:val="00D5187A"/>
    <w:rsid w:val="00D54687"/>
    <w:rsid w:val="00D5567B"/>
    <w:rsid w:val="00D560AD"/>
    <w:rsid w:val="00D571E5"/>
    <w:rsid w:val="00D57F87"/>
    <w:rsid w:val="00D624B4"/>
    <w:rsid w:val="00D64C64"/>
    <w:rsid w:val="00D66772"/>
    <w:rsid w:val="00D66986"/>
    <w:rsid w:val="00D706CB"/>
    <w:rsid w:val="00D71856"/>
    <w:rsid w:val="00D735AD"/>
    <w:rsid w:val="00D73813"/>
    <w:rsid w:val="00D748B7"/>
    <w:rsid w:val="00D76786"/>
    <w:rsid w:val="00D76EBE"/>
    <w:rsid w:val="00D771A9"/>
    <w:rsid w:val="00D779D8"/>
    <w:rsid w:val="00D80449"/>
    <w:rsid w:val="00D80F5B"/>
    <w:rsid w:val="00D82B95"/>
    <w:rsid w:val="00D83BFB"/>
    <w:rsid w:val="00D87635"/>
    <w:rsid w:val="00D906CC"/>
    <w:rsid w:val="00D92774"/>
    <w:rsid w:val="00D934FB"/>
    <w:rsid w:val="00D93E3D"/>
    <w:rsid w:val="00D942DB"/>
    <w:rsid w:val="00D946D5"/>
    <w:rsid w:val="00D956DE"/>
    <w:rsid w:val="00D97758"/>
    <w:rsid w:val="00DA071E"/>
    <w:rsid w:val="00DA0E7F"/>
    <w:rsid w:val="00DA1E01"/>
    <w:rsid w:val="00DA338B"/>
    <w:rsid w:val="00DA3396"/>
    <w:rsid w:val="00DB010F"/>
    <w:rsid w:val="00DB04FB"/>
    <w:rsid w:val="00DB0F21"/>
    <w:rsid w:val="00DB29E7"/>
    <w:rsid w:val="00DB3FE0"/>
    <w:rsid w:val="00DC2152"/>
    <w:rsid w:val="00DC316B"/>
    <w:rsid w:val="00DC3DBD"/>
    <w:rsid w:val="00DC44A7"/>
    <w:rsid w:val="00DC59FB"/>
    <w:rsid w:val="00DD1188"/>
    <w:rsid w:val="00DD1FC0"/>
    <w:rsid w:val="00DE23BD"/>
    <w:rsid w:val="00DE31D4"/>
    <w:rsid w:val="00DE32BB"/>
    <w:rsid w:val="00DE4865"/>
    <w:rsid w:val="00DF0C1C"/>
    <w:rsid w:val="00DF0F1E"/>
    <w:rsid w:val="00DF28BE"/>
    <w:rsid w:val="00DF52E0"/>
    <w:rsid w:val="00DF5E7C"/>
    <w:rsid w:val="00DF6A6A"/>
    <w:rsid w:val="00DF702D"/>
    <w:rsid w:val="00DF759D"/>
    <w:rsid w:val="00E03D00"/>
    <w:rsid w:val="00E05AF7"/>
    <w:rsid w:val="00E109FC"/>
    <w:rsid w:val="00E11F1E"/>
    <w:rsid w:val="00E136BD"/>
    <w:rsid w:val="00E1537B"/>
    <w:rsid w:val="00E21304"/>
    <w:rsid w:val="00E218A5"/>
    <w:rsid w:val="00E24B52"/>
    <w:rsid w:val="00E251E6"/>
    <w:rsid w:val="00E262FE"/>
    <w:rsid w:val="00E30670"/>
    <w:rsid w:val="00E30BF8"/>
    <w:rsid w:val="00E31F57"/>
    <w:rsid w:val="00E33987"/>
    <w:rsid w:val="00E35DD9"/>
    <w:rsid w:val="00E3779C"/>
    <w:rsid w:val="00E40861"/>
    <w:rsid w:val="00E41050"/>
    <w:rsid w:val="00E41975"/>
    <w:rsid w:val="00E41F16"/>
    <w:rsid w:val="00E422FD"/>
    <w:rsid w:val="00E43AD5"/>
    <w:rsid w:val="00E4532D"/>
    <w:rsid w:val="00E45614"/>
    <w:rsid w:val="00E45BDA"/>
    <w:rsid w:val="00E517E1"/>
    <w:rsid w:val="00E52592"/>
    <w:rsid w:val="00E531B3"/>
    <w:rsid w:val="00E53C73"/>
    <w:rsid w:val="00E541F4"/>
    <w:rsid w:val="00E5586D"/>
    <w:rsid w:val="00E573F7"/>
    <w:rsid w:val="00E616DF"/>
    <w:rsid w:val="00E61837"/>
    <w:rsid w:val="00E66309"/>
    <w:rsid w:val="00E67E97"/>
    <w:rsid w:val="00E7599E"/>
    <w:rsid w:val="00E76F64"/>
    <w:rsid w:val="00E77ACE"/>
    <w:rsid w:val="00E802B9"/>
    <w:rsid w:val="00E83F0E"/>
    <w:rsid w:val="00E84877"/>
    <w:rsid w:val="00E84EF2"/>
    <w:rsid w:val="00E8515B"/>
    <w:rsid w:val="00E85ACF"/>
    <w:rsid w:val="00E86A25"/>
    <w:rsid w:val="00E87F19"/>
    <w:rsid w:val="00E91790"/>
    <w:rsid w:val="00E91DB8"/>
    <w:rsid w:val="00E929B2"/>
    <w:rsid w:val="00E92E91"/>
    <w:rsid w:val="00EA00D3"/>
    <w:rsid w:val="00EA1B6C"/>
    <w:rsid w:val="00EA4552"/>
    <w:rsid w:val="00EA68D9"/>
    <w:rsid w:val="00EB027E"/>
    <w:rsid w:val="00EB0888"/>
    <w:rsid w:val="00EB14C2"/>
    <w:rsid w:val="00EB4B21"/>
    <w:rsid w:val="00EB6B45"/>
    <w:rsid w:val="00EB7104"/>
    <w:rsid w:val="00EC08CE"/>
    <w:rsid w:val="00EC2475"/>
    <w:rsid w:val="00EC3D0B"/>
    <w:rsid w:val="00EC3DC1"/>
    <w:rsid w:val="00EC4D36"/>
    <w:rsid w:val="00EC73F3"/>
    <w:rsid w:val="00EC7915"/>
    <w:rsid w:val="00ED234F"/>
    <w:rsid w:val="00ED3760"/>
    <w:rsid w:val="00ED5061"/>
    <w:rsid w:val="00ED6F03"/>
    <w:rsid w:val="00ED705D"/>
    <w:rsid w:val="00EE1550"/>
    <w:rsid w:val="00EE212F"/>
    <w:rsid w:val="00EE46B7"/>
    <w:rsid w:val="00EF1006"/>
    <w:rsid w:val="00EF135C"/>
    <w:rsid w:val="00EF2629"/>
    <w:rsid w:val="00EF2B74"/>
    <w:rsid w:val="00EF346E"/>
    <w:rsid w:val="00EF39F3"/>
    <w:rsid w:val="00EF5805"/>
    <w:rsid w:val="00F001C4"/>
    <w:rsid w:val="00F008C4"/>
    <w:rsid w:val="00F0194A"/>
    <w:rsid w:val="00F04A67"/>
    <w:rsid w:val="00F05E7D"/>
    <w:rsid w:val="00F114C5"/>
    <w:rsid w:val="00F13AAD"/>
    <w:rsid w:val="00F22798"/>
    <w:rsid w:val="00F2565F"/>
    <w:rsid w:val="00F26B64"/>
    <w:rsid w:val="00F27100"/>
    <w:rsid w:val="00F27A14"/>
    <w:rsid w:val="00F31737"/>
    <w:rsid w:val="00F320B8"/>
    <w:rsid w:val="00F3641D"/>
    <w:rsid w:val="00F37BBB"/>
    <w:rsid w:val="00F40234"/>
    <w:rsid w:val="00F420B3"/>
    <w:rsid w:val="00F43B02"/>
    <w:rsid w:val="00F452DF"/>
    <w:rsid w:val="00F47535"/>
    <w:rsid w:val="00F53F27"/>
    <w:rsid w:val="00F54061"/>
    <w:rsid w:val="00F62097"/>
    <w:rsid w:val="00F64DEE"/>
    <w:rsid w:val="00F662D1"/>
    <w:rsid w:val="00F66C70"/>
    <w:rsid w:val="00F71502"/>
    <w:rsid w:val="00F73D37"/>
    <w:rsid w:val="00F73DEC"/>
    <w:rsid w:val="00F75132"/>
    <w:rsid w:val="00F77E7D"/>
    <w:rsid w:val="00F802B3"/>
    <w:rsid w:val="00F82279"/>
    <w:rsid w:val="00F82640"/>
    <w:rsid w:val="00F83EB1"/>
    <w:rsid w:val="00F862DA"/>
    <w:rsid w:val="00F874A1"/>
    <w:rsid w:val="00F93559"/>
    <w:rsid w:val="00F943A0"/>
    <w:rsid w:val="00F9577E"/>
    <w:rsid w:val="00FA041D"/>
    <w:rsid w:val="00FA197C"/>
    <w:rsid w:val="00FB1749"/>
    <w:rsid w:val="00FB179B"/>
    <w:rsid w:val="00FB21C4"/>
    <w:rsid w:val="00FB298B"/>
    <w:rsid w:val="00FB39F9"/>
    <w:rsid w:val="00FB6B95"/>
    <w:rsid w:val="00FB79AB"/>
    <w:rsid w:val="00FC036B"/>
    <w:rsid w:val="00FC2B2D"/>
    <w:rsid w:val="00FC37B3"/>
    <w:rsid w:val="00FC4B58"/>
    <w:rsid w:val="00FC5595"/>
    <w:rsid w:val="00FC58B5"/>
    <w:rsid w:val="00FC72F8"/>
    <w:rsid w:val="00FD29EE"/>
    <w:rsid w:val="00FD45CA"/>
    <w:rsid w:val="00FD5E0B"/>
    <w:rsid w:val="00FD5F3B"/>
    <w:rsid w:val="00FD7CBE"/>
    <w:rsid w:val="00FE0614"/>
    <w:rsid w:val="00FE239E"/>
    <w:rsid w:val="00FE33F6"/>
    <w:rsid w:val="00FE3AE4"/>
    <w:rsid w:val="00FE4D1B"/>
    <w:rsid w:val="00FE6B41"/>
    <w:rsid w:val="00FE754D"/>
    <w:rsid w:val="00FF056B"/>
    <w:rsid w:val="00FF0A20"/>
    <w:rsid w:val="00FF225B"/>
    <w:rsid w:val="00FF67C3"/>
    <w:rsid w:val="00FF7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79"/>
    <o:shapelayout v:ext="edit">
      <o:idmap v:ext="edit" data="1"/>
      <o:rules v:ext="edit">
        <o:r id="V:Rule1" type="arc" idref="#_x0000_s1278"/>
        <o:r id="V:Rule2" type="arc" idref="#_x0000_s1276"/>
        <o:r id="V:Rule3" type="arc" idref="#_x0000_s1223"/>
        <o:r id="V:Rule4" type="connector" idref="#_x0000_s1227"/>
        <o:r id="V:Rule5" type="connector" idref="#_x0000_s1225"/>
        <o:r id="V:Rule6" type="connector" idref="#_x0000_s1226"/>
      </o:rules>
    </o:shapelayout>
  </w:shapeDefaults>
  <w:decimalSymbol w:val="."/>
  <w:listSeparator w:val=","/>
  <w14:docId w14:val="279D35DA"/>
  <w15:docId w15:val="{4EB190A0-3438-4E25-A307-DC6AE5469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87A"/>
  </w:style>
  <w:style w:type="paragraph" w:styleId="Heading1">
    <w:name w:val="heading 1"/>
    <w:basedOn w:val="Normal"/>
    <w:next w:val="Normal"/>
    <w:link w:val="Heading1Char"/>
    <w:uiPriority w:val="9"/>
    <w:qFormat/>
    <w:rsid w:val="00050906"/>
    <w:pPr>
      <w:keepNext/>
      <w:keepLines/>
      <w:spacing w:before="480" w:after="0"/>
      <w:outlineLvl w:val="0"/>
    </w:pPr>
    <w:rPr>
      <w:rFonts w:ascii="Times New Roman" w:eastAsiaTheme="majorEastAsia" w:hAnsi="Times New Roman"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50906"/>
    <w:pPr>
      <w:keepNext/>
      <w:keepLines/>
      <w:spacing w:before="200" w:after="0"/>
      <w:outlineLvl w:val="1"/>
    </w:pPr>
    <w:rPr>
      <w:rFonts w:ascii="Times New Roman" w:eastAsiaTheme="majorEastAsia" w:hAnsi="Times New Roman" w:cstheme="majorBidi"/>
      <w:b/>
      <w:bCs/>
      <w:color w:val="4F81BD" w:themeColor="accent1"/>
      <w:sz w:val="26"/>
      <w:szCs w:val="26"/>
    </w:rPr>
  </w:style>
  <w:style w:type="paragraph" w:styleId="Heading3">
    <w:name w:val="heading 3"/>
    <w:basedOn w:val="Normal"/>
    <w:next w:val="Normal"/>
    <w:link w:val="Heading3Char"/>
    <w:uiPriority w:val="9"/>
    <w:unhideWhenUsed/>
    <w:qFormat/>
    <w:rsid w:val="00050906"/>
    <w:pPr>
      <w:keepNext/>
      <w:keepLines/>
      <w:spacing w:before="200" w:after="0"/>
      <w:outlineLvl w:val="2"/>
    </w:pPr>
    <w:rPr>
      <w:rFonts w:ascii="Times New Roman" w:eastAsiaTheme="majorEastAsia" w:hAnsi="Times New Roman" w:cstheme="majorBidi"/>
      <w:b/>
      <w:bCs/>
      <w:color w:val="4F81BD"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906"/>
    <w:rPr>
      <w:rFonts w:ascii="Times New Roman" w:eastAsiaTheme="majorEastAsia" w:hAnsi="Times New Roman"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50906"/>
    <w:rPr>
      <w:rFonts w:ascii="Times New Roman" w:eastAsiaTheme="majorEastAsia" w:hAnsi="Times New Roman" w:cstheme="majorBidi"/>
      <w:b/>
      <w:bCs/>
      <w:color w:val="4F81BD" w:themeColor="accent1"/>
      <w:sz w:val="26"/>
      <w:szCs w:val="26"/>
    </w:rPr>
  </w:style>
  <w:style w:type="character" w:customStyle="1" w:styleId="Heading3Char">
    <w:name w:val="Heading 3 Char"/>
    <w:basedOn w:val="DefaultParagraphFont"/>
    <w:link w:val="Heading3"/>
    <w:uiPriority w:val="9"/>
    <w:rsid w:val="00050906"/>
    <w:rPr>
      <w:rFonts w:ascii="Times New Roman" w:eastAsiaTheme="majorEastAsia" w:hAnsi="Times New Roman" w:cstheme="majorBidi"/>
      <w:b/>
      <w:bCs/>
      <w:color w:val="4F81BD" w:themeColor="accent1"/>
      <w:sz w:val="24"/>
    </w:rPr>
  </w:style>
  <w:style w:type="paragraph" w:styleId="TOCHeading">
    <w:name w:val="TOC Heading"/>
    <w:basedOn w:val="Heading1"/>
    <w:next w:val="Normal"/>
    <w:uiPriority w:val="39"/>
    <w:semiHidden/>
    <w:unhideWhenUsed/>
    <w:qFormat/>
    <w:rsid w:val="00D706CB"/>
    <w:pPr>
      <w:outlineLvl w:val="9"/>
    </w:pPr>
  </w:style>
  <w:style w:type="paragraph" w:styleId="TOC1">
    <w:name w:val="toc 1"/>
    <w:basedOn w:val="Normal"/>
    <w:next w:val="Normal"/>
    <w:autoRedefine/>
    <w:uiPriority w:val="39"/>
    <w:unhideWhenUsed/>
    <w:rsid w:val="00D706CB"/>
    <w:pPr>
      <w:spacing w:after="100"/>
    </w:pPr>
  </w:style>
  <w:style w:type="paragraph" w:styleId="TOC2">
    <w:name w:val="toc 2"/>
    <w:basedOn w:val="Normal"/>
    <w:next w:val="Normal"/>
    <w:autoRedefine/>
    <w:uiPriority w:val="39"/>
    <w:unhideWhenUsed/>
    <w:rsid w:val="00D706CB"/>
    <w:pPr>
      <w:spacing w:after="100"/>
      <w:ind w:left="220"/>
    </w:pPr>
  </w:style>
  <w:style w:type="character" w:styleId="Hyperlink">
    <w:name w:val="Hyperlink"/>
    <w:basedOn w:val="DefaultParagraphFont"/>
    <w:uiPriority w:val="99"/>
    <w:unhideWhenUsed/>
    <w:rsid w:val="00D706CB"/>
    <w:rPr>
      <w:color w:val="0000FF" w:themeColor="hyperlink"/>
      <w:u w:val="single"/>
    </w:rPr>
  </w:style>
  <w:style w:type="paragraph" w:styleId="BalloonText">
    <w:name w:val="Balloon Text"/>
    <w:basedOn w:val="Normal"/>
    <w:link w:val="BalloonTextChar"/>
    <w:uiPriority w:val="99"/>
    <w:semiHidden/>
    <w:unhideWhenUsed/>
    <w:rsid w:val="00D70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6CB"/>
    <w:rPr>
      <w:rFonts w:ascii="Tahoma" w:hAnsi="Tahoma" w:cs="Tahoma"/>
      <w:sz w:val="16"/>
      <w:szCs w:val="16"/>
    </w:rPr>
  </w:style>
  <w:style w:type="table" w:styleId="TableGrid">
    <w:name w:val="Table Grid"/>
    <w:basedOn w:val="TableNormal"/>
    <w:uiPriority w:val="59"/>
    <w:rsid w:val="00D57F8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57F87"/>
    <w:pPr>
      <w:ind w:left="720"/>
      <w:contextualSpacing/>
    </w:pPr>
    <w:rPr>
      <w:rFonts w:eastAsiaTheme="minorEastAsia"/>
    </w:rPr>
  </w:style>
  <w:style w:type="paragraph" w:styleId="Header">
    <w:name w:val="header"/>
    <w:basedOn w:val="Normal"/>
    <w:link w:val="HeaderChar"/>
    <w:uiPriority w:val="99"/>
    <w:unhideWhenUsed/>
    <w:rsid w:val="00EE1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1550"/>
  </w:style>
  <w:style w:type="paragraph" w:styleId="Footer">
    <w:name w:val="footer"/>
    <w:basedOn w:val="Normal"/>
    <w:link w:val="FooterChar"/>
    <w:uiPriority w:val="99"/>
    <w:unhideWhenUsed/>
    <w:rsid w:val="00EE1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550"/>
  </w:style>
  <w:style w:type="paragraph" w:styleId="TOC3">
    <w:name w:val="toc 3"/>
    <w:basedOn w:val="Normal"/>
    <w:next w:val="Normal"/>
    <w:autoRedefine/>
    <w:uiPriority w:val="39"/>
    <w:unhideWhenUsed/>
    <w:rsid w:val="001C1E57"/>
    <w:pPr>
      <w:spacing w:after="100"/>
      <w:ind w:left="440"/>
    </w:pPr>
  </w:style>
  <w:style w:type="paragraph" w:customStyle="1" w:styleId="Default">
    <w:name w:val="Default"/>
    <w:rsid w:val="00F22798"/>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Subtitle">
    <w:name w:val="Subtitle"/>
    <w:basedOn w:val="Normal"/>
    <w:next w:val="Normal"/>
    <w:link w:val="SubtitleChar"/>
    <w:uiPriority w:val="11"/>
    <w:qFormat/>
    <w:rsid w:val="003F61A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F61A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unhideWhenUsed/>
    <w:rsid w:val="00E517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65516">
      <w:bodyDiv w:val="1"/>
      <w:marLeft w:val="0"/>
      <w:marRight w:val="0"/>
      <w:marTop w:val="0"/>
      <w:marBottom w:val="0"/>
      <w:divBdr>
        <w:top w:val="none" w:sz="0" w:space="0" w:color="auto"/>
        <w:left w:val="none" w:sz="0" w:space="0" w:color="auto"/>
        <w:bottom w:val="none" w:sz="0" w:space="0" w:color="auto"/>
        <w:right w:val="none" w:sz="0" w:space="0" w:color="auto"/>
      </w:divBdr>
      <w:divsChild>
        <w:div w:id="877087159">
          <w:marLeft w:val="446"/>
          <w:marRight w:val="0"/>
          <w:marTop w:val="0"/>
          <w:marBottom w:val="0"/>
          <w:divBdr>
            <w:top w:val="none" w:sz="0" w:space="0" w:color="auto"/>
            <w:left w:val="none" w:sz="0" w:space="0" w:color="auto"/>
            <w:bottom w:val="none" w:sz="0" w:space="0" w:color="auto"/>
            <w:right w:val="none" w:sz="0" w:space="0" w:color="auto"/>
          </w:divBdr>
        </w:div>
        <w:div w:id="1931542619">
          <w:marLeft w:val="446"/>
          <w:marRight w:val="0"/>
          <w:marTop w:val="0"/>
          <w:marBottom w:val="0"/>
          <w:divBdr>
            <w:top w:val="none" w:sz="0" w:space="0" w:color="auto"/>
            <w:left w:val="none" w:sz="0" w:space="0" w:color="auto"/>
            <w:bottom w:val="none" w:sz="0" w:space="0" w:color="auto"/>
            <w:right w:val="none" w:sz="0" w:space="0" w:color="auto"/>
          </w:divBdr>
        </w:div>
      </w:divsChild>
    </w:div>
    <w:div w:id="15277043">
      <w:bodyDiv w:val="1"/>
      <w:marLeft w:val="0"/>
      <w:marRight w:val="0"/>
      <w:marTop w:val="0"/>
      <w:marBottom w:val="0"/>
      <w:divBdr>
        <w:top w:val="none" w:sz="0" w:space="0" w:color="auto"/>
        <w:left w:val="none" w:sz="0" w:space="0" w:color="auto"/>
        <w:bottom w:val="none" w:sz="0" w:space="0" w:color="auto"/>
        <w:right w:val="none" w:sz="0" w:space="0" w:color="auto"/>
      </w:divBdr>
      <w:divsChild>
        <w:div w:id="1860728530">
          <w:marLeft w:val="446"/>
          <w:marRight w:val="0"/>
          <w:marTop w:val="0"/>
          <w:marBottom w:val="0"/>
          <w:divBdr>
            <w:top w:val="none" w:sz="0" w:space="0" w:color="auto"/>
            <w:left w:val="none" w:sz="0" w:space="0" w:color="auto"/>
            <w:bottom w:val="none" w:sz="0" w:space="0" w:color="auto"/>
            <w:right w:val="none" w:sz="0" w:space="0" w:color="auto"/>
          </w:divBdr>
        </w:div>
      </w:divsChild>
    </w:div>
    <w:div w:id="69932170">
      <w:bodyDiv w:val="1"/>
      <w:marLeft w:val="0"/>
      <w:marRight w:val="0"/>
      <w:marTop w:val="0"/>
      <w:marBottom w:val="0"/>
      <w:divBdr>
        <w:top w:val="none" w:sz="0" w:space="0" w:color="auto"/>
        <w:left w:val="none" w:sz="0" w:space="0" w:color="auto"/>
        <w:bottom w:val="none" w:sz="0" w:space="0" w:color="auto"/>
        <w:right w:val="none" w:sz="0" w:space="0" w:color="auto"/>
      </w:divBdr>
    </w:div>
    <w:div w:id="128479599">
      <w:bodyDiv w:val="1"/>
      <w:marLeft w:val="0"/>
      <w:marRight w:val="0"/>
      <w:marTop w:val="0"/>
      <w:marBottom w:val="0"/>
      <w:divBdr>
        <w:top w:val="none" w:sz="0" w:space="0" w:color="auto"/>
        <w:left w:val="none" w:sz="0" w:space="0" w:color="auto"/>
        <w:bottom w:val="none" w:sz="0" w:space="0" w:color="auto"/>
        <w:right w:val="none" w:sz="0" w:space="0" w:color="auto"/>
      </w:divBdr>
    </w:div>
    <w:div w:id="234359329">
      <w:bodyDiv w:val="1"/>
      <w:marLeft w:val="0"/>
      <w:marRight w:val="0"/>
      <w:marTop w:val="0"/>
      <w:marBottom w:val="0"/>
      <w:divBdr>
        <w:top w:val="none" w:sz="0" w:space="0" w:color="auto"/>
        <w:left w:val="none" w:sz="0" w:space="0" w:color="auto"/>
        <w:bottom w:val="none" w:sz="0" w:space="0" w:color="auto"/>
        <w:right w:val="none" w:sz="0" w:space="0" w:color="auto"/>
      </w:divBdr>
      <w:divsChild>
        <w:div w:id="1053577909">
          <w:marLeft w:val="446"/>
          <w:marRight w:val="0"/>
          <w:marTop w:val="0"/>
          <w:marBottom w:val="0"/>
          <w:divBdr>
            <w:top w:val="none" w:sz="0" w:space="0" w:color="auto"/>
            <w:left w:val="none" w:sz="0" w:space="0" w:color="auto"/>
            <w:bottom w:val="none" w:sz="0" w:space="0" w:color="auto"/>
            <w:right w:val="none" w:sz="0" w:space="0" w:color="auto"/>
          </w:divBdr>
        </w:div>
        <w:div w:id="1187789883">
          <w:marLeft w:val="446"/>
          <w:marRight w:val="0"/>
          <w:marTop w:val="0"/>
          <w:marBottom w:val="0"/>
          <w:divBdr>
            <w:top w:val="none" w:sz="0" w:space="0" w:color="auto"/>
            <w:left w:val="none" w:sz="0" w:space="0" w:color="auto"/>
            <w:bottom w:val="none" w:sz="0" w:space="0" w:color="auto"/>
            <w:right w:val="none" w:sz="0" w:space="0" w:color="auto"/>
          </w:divBdr>
        </w:div>
        <w:div w:id="1826123942">
          <w:marLeft w:val="446"/>
          <w:marRight w:val="0"/>
          <w:marTop w:val="0"/>
          <w:marBottom w:val="0"/>
          <w:divBdr>
            <w:top w:val="none" w:sz="0" w:space="0" w:color="auto"/>
            <w:left w:val="none" w:sz="0" w:space="0" w:color="auto"/>
            <w:bottom w:val="none" w:sz="0" w:space="0" w:color="auto"/>
            <w:right w:val="none" w:sz="0" w:space="0" w:color="auto"/>
          </w:divBdr>
        </w:div>
      </w:divsChild>
    </w:div>
    <w:div w:id="237639744">
      <w:bodyDiv w:val="1"/>
      <w:marLeft w:val="0"/>
      <w:marRight w:val="0"/>
      <w:marTop w:val="0"/>
      <w:marBottom w:val="0"/>
      <w:divBdr>
        <w:top w:val="none" w:sz="0" w:space="0" w:color="auto"/>
        <w:left w:val="none" w:sz="0" w:space="0" w:color="auto"/>
        <w:bottom w:val="none" w:sz="0" w:space="0" w:color="auto"/>
        <w:right w:val="none" w:sz="0" w:space="0" w:color="auto"/>
      </w:divBdr>
    </w:div>
    <w:div w:id="267782904">
      <w:bodyDiv w:val="1"/>
      <w:marLeft w:val="0"/>
      <w:marRight w:val="0"/>
      <w:marTop w:val="0"/>
      <w:marBottom w:val="0"/>
      <w:divBdr>
        <w:top w:val="none" w:sz="0" w:space="0" w:color="auto"/>
        <w:left w:val="none" w:sz="0" w:space="0" w:color="auto"/>
        <w:bottom w:val="none" w:sz="0" w:space="0" w:color="auto"/>
        <w:right w:val="none" w:sz="0" w:space="0" w:color="auto"/>
      </w:divBdr>
    </w:div>
    <w:div w:id="295185523">
      <w:bodyDiv w:val="1"/>
      <w:marLeft w:val="0"/>
      <w:marRight w:val="0"/>
      <w:marTop w:val="0"/>
      <w:marBottom w:val="0"/>
      <w:divBdr>
        <w:top w:val="none" w:sz="0" w:space="0" w:color="auto"/>
        <w:left w:val="none" w:sz="0" w:space="0" w:color="auto"/>
        <w:bottom w:val="none" w:sz="0" w:space="0" w:color="auto"/>
        <w:right w:val="none" w:sz="0" w:space="0" w:color="auto"/>
      </w:divBdr>
      <w:divsChild>
        <w:div w:id="1567764419">
          <w:marLeft w:val="446"/>
          <w:marRight w:val="0"/>
          <w:marTop w:val="0"/>
          <w:marBottom w:val="0"/>
          <w:divBdr>
            <w:top w:val="none" w:sz="0" w:space="0" w:color="auto"/>
            <w:left w:val="none" w:sz="0" w:space="0" w:color="auto"/>
            <w:bottom w:val="none" w:sz="0" w:space="0" w:color="auto"/>
            <w:right w:val="none" w:sz="0" w:space="0" w:color="auto"/>
          </w:divBdr>
        </w:div>
        <w:div w:id="1932742018">
          <w:marLeft w:val="446"/>
          <w:marRight w:val="0"/>
          <w:marTop w:val="0"/>
          <w:marBottom w:val="0"/>
          <w:divBdr>
            <w:top w:val="none" w:sz="0" w:space="0" w:color="auto"/>
            <w:left w:val="none" w:sz="0" w:space="0" w:color="auto"/>
            <w:bottom w:val="none" w:sz="0" w:space="0" w:color="auto"/>
            <w:right w:val="none" w:sz="0" w:space="0" w:color="auto"/>
          </w:divBdr>
        </w:div>
      </w:divsChild>
    </w:div>
    <w:div w:id="433018243">
      <w:bodyDiv w:val="1"/>
      <w:marLeft w:val="0"/>
      <w:marRight w:val="0"/>
      <w:marTop w:val="0"/>
      <w:marBottom w:val="0"/>
      <w:divBdr>
        <w:top w:val="none" w:sz="0" w:space="0" w:color="auto"/>
        <w:left w:val="none" w:sz="0" w:space="0" w:color="auto"/>
        <w:bottom w:val="none" w:sz="0" w:space="0" w:color="auto"/>
        <w:right w:val="none" w:sz="0" w:space="0" w:color="auto"/>
      </w:divBdr>
    </w:div>
    <w:div w:id="481241188">
      <w:bodyDiv w:val="1"/>
      <w:marLeft w:val="0"/>
      <w:marRight w:val="0"/>
      <w:marTop w:val="0"/>
      <w:marBottom w:val="0"/>
      <w:divBdr>
        <w:top w:val="none" w:sz="0" w:space="0" w:color="auto"/>
        <w:left w:val="none" w:sz="0" w:space="0" w:color="auto"/>
        <w:bottom w:val="none" w:sz="0" w:space="0" w:color="auto"/>
        <w:right w:val="none" w:sz="0" w:space="0" w:color="auto"/>
      </w:divBdr>
    </w:div>
    <w:div w:id="531111363">
      <w:bodyDiv w:val="1"/>
      <w:marLeft w:val="0"/>
      <w:marRight w:val="0"/>
      <w:marTop w:val="0"/>
      <w:marBottom w:val="0"/>
      <w:divBdr>
        <w:top w:val="none" w:sz="0" w:space="0" w:color="auto"/>
        <w:left w:val="none" w:sz="0" w:space="0" w:color="auto"/>
        <w:bottom w:val="none" w:sz="0" w:space="0" w:color="auto"/>
        <w:right w:val="none" w:sz="0" w:space="0" w:color="auto"/>
      </w:divBdr>
      <w:divsChild>
        <w:div w:id="591744228">
          <w:marLeft w:val="547"/>
          <w:marRight w:val="0"/>
          <w:marTop w:val="96"/>
          <w:marBottom w:val="0"/>
          <w:divBdr>
            <w:top w:val="none" w:sz="0" w:space="0" w:color="auto"/>
            <w:left w:val="none" w:sz="0" w:space="0" w:color="auto"/>
            <w:bottom w:val="none" w:sz="0" w:space="0" w:color="auto"/>
            <w:right w:val="none" w:sz="0" w:space="0" w:color="auto"/>
          </w:divBdr>
        </w:div>
        <w:div w:id="1327781191">
          <w:marLeft w:val="547"/>
          <w:marRight w:val="0"/>
          <w:marTop w:val="96"/>
          <w:marBottom w:val="0"/>
          <w:divBdr>
            <w:top w:val="none" w:sz="0" w:space="0" w:color="auto"/>
            <w:left w:val="none" w:sz="0" w:space="0" w:color="auto"/>
            <w:bottom w:val="none" w:sz="0" w:space="0" w:color="auto"/>
            <w:right w:val="none" w:sz="0" w:space="0" w:color="auto"/>
          </w:divBdr>
        </w:div>
        <w:div w:id="1733193760">
          <w:marLeft w:val="547"/>
          <w:marRight w:val="0"/>
          <w:marTop w:val="96"/>
          <w:marBottom w:val="0"/>
          <w:divBdr>
            <w:top w:val="none" w:sz="0" w:space="0" w:color="auto"/>
            <w:left w:val="none" w:sz="0" w:space="0" w:color="auto"/>
            <w:bottom w:val="none" w:sz="0" w:space="0" w:color="auto"/>
            <w:right w:val="none" w:sz="0" w:space="0" w:color="auto"/>
          </w:divBdr>
        </w:div>
        <w:div w:id="1999503943">
          <w:marLeft w:val="547"/>
          <w:marRight w:val="0"/>
          <w:marTop w:val="96"/>
          <w:marBottom w:val="0"/>
          <w:divBdr>
            <w:top w:val="none" w:sz="0" w:space="0" w:color="auto"/>
            <w:left w:val="none" w:sz="0" w:space="0" w:color="auto"/>
            <w:bottom w:val="none" w:sz="0" w:space="0" w:color="auto"/>
            <w:right w:val="none" w:sz="0" w:space="0" w:color="auto"/>
          </w:divBdr>
        </w:div>
      </w:divsChild>
    </w:div>
    <w:div w:id="565799879">
      <w:bodyDiv w:val="1"/>
      <w:marLeft w:val="0"/>
      <w:marRight w:val="0"/>
      <w:marTop w:val="0"/>
      <w:marBottom w:val="0"/>
      <w:divBdr>
        <w:top w:val="none" w:sz="0" w:space="0" w:color="auto"/>
        <w:left w:val="none" w:sz="0" w:space="0" w:color="auto"/>
        <w:bottom w:val="none" w:sz="0" w:space="0" w:color="auto"/>
        <w:right w:val="none" w:sz="0" w:space="0" w:color="auto"/>
      </w:divBdr>
      <w:divsChild>
        <w:div w:id="894006855">
          <w:marLeft w:val="446"/>
          <w:marRight w:val="0"/>
          <w:marTop w:val="0"/>
          <w:marBottom w:val="0"/>
          <w:divBdr>
            <w:top w:val="none" w:sz="0" w:space="0" w:color="auto"/>
            <w:left w:val="none" w:sz="0" w:space="0" w:color="auto"/>
            <w:bottom w:val="none" w:sz="0" w:space="0" w:color="auto"/>
            <w:right w:val="none" w:sz="0" w:space="0" w:color="auto"/>
          </w:divBdr>
        </w:div>
        <w:div w:id="1248265269">
          <w:marLeft w:val="446"/>
          <w:marRight w:val="0"/>
          <w:marTop w:val="0"/>
          <w:marBottom w:val="0"/>
          <w:divBdr>
            <w:top w:val="none" w:sz="0" w:space="0" w:color="auto"/>
            <w:left w:val="none" w:sz="0" w:space="0" w:color="auto"/>
            <w:bottom w:val="none" w:sz="0" w:space="0" w:color="auto"/>
            <w:right w:val="none" w:sz="0" w:space="0" w:color="auto"/>
          </w:divBdr>
        </w:div>
        <w:div w:id="1665625170">
          <w:marLeft w:val="446"/>
          <w:marRight w:val="0"/>
          <w:marTop w:val="0"/>
          <w:marBottom w:val="0"/>
          <w:divBdr>
            <w:top w:val="none" w:sz="0" w:space="0" w:color="auto"/>
            <w:left w:val="none" w:sz="0" w:space="0" w:color="auto"/>
            <w:bottom w:val="none" w:sz="0" w:space="0" w:color="auto"/>
            <w:right w:val="none" w:sz="0" w:space="0" w:color="auto"/>
          </w:divBdr>
        </w:div>
        <w:div w:id="1970477333">
          <w:marLeft w:val="446"/>
          <w:marRight w:val="0"/>
          <w:marTop w:val="0"/>
          <w:marBottom w:val="0"/>
          <w:divBdr>
            <w:top w:val="none" w:sz="0" w:space="0" w:color="auto"/>
            <w:left w:val="none" w:sz="0" w:space="0" w:color="auto"/>
            <w:bottom w:val="none" w:sz="0" w:space="0" w:color="auto"/>
            <w:right w:val="none" w:sz="0" w:space="0" w:color="auto"/>
          </w:divBdr>
        </w:div>
      </w:divsChild>
    </w:div>
    <w:div w:id="568266893">
      <w:bodyDiv w:val="1"/>
      <w:marLeft w:val="0"/>
      <w:marRight w:val="0"/>
      <w:marTop w:val="0"/>
      <w:marBottom w:val="0"/>
      <w:divBdr>
        <w:top w:val="none" w:sz="0" w:space="0" w:color="auto"/>
        <w:left w:val="none" w:sz="0" w:space="0" w:color="auto"/>
        <w:bottom w:val="none" w:sz="0" w:space="0" w:color="auto"/>
        <w:right w:val="none" w:sz="0" w:space="0" w:color="auto"/>
      </w:divBdr>
    </w:div>
    <w:div w:id="571622845">
      <w:bodyDiv w:val="1"/>
      <w:marLeft w:val="0"/>
      <w:marRight w:val="0"/>
      <w:marTop w:val="0"/>
      <w:marBottom w:val="0"/>
      <w:divBdr>
        <w:top w:val="none" w:sz="0" w:space="0" w:color="auto"/>
        <w:left w:val="none" w:sz="0" w:space="0" w:color="auto"/>
        <w:bottom w:val="none" w:sz="0" w:space="0" w:color="auto"/>
        <w:right w:val="none" w:sz="0" w:space="0" w:color="auto"/>
      </w:divBdr>
    </w:div>
    <w:div w:id="589970752">
      <w:bodyDiv w:val="1"/>
      <w:marLeft w:val="0"/>
      <w:marRight w:val="0"/>
      <w:marTop w:val="0"/>
      <w:marBottom w:val="0"/>
      <w:divBdr>
        <w:top w:val="none" w:sz="0" w:space="0" w:color="auto"/>
        <w:left w:val="none" w:sz="0" w:space="0" w:color="auto"/>
        <w:bottom w:val="none" w:sz="0" w:space="0" w:color="auto"/>
        <w:right w:val="none" w:sz="0" w:space="0" w:color="auto"/>
      </w:divBdr>
      <w:divsChild>
        <w:div w:id="78411695">
          <w:marLeft w:val="446"/>
          <w:marRight w:val="0"/>
          <w:marTop w:val="0"/>
          <w:marBottom w:val="0"/>
          <w:divBdr>
            <w:top w:val="none" w:sz="0" w:space="0" w:color="auto"/>
            <w:left w:val="none" w:sz="0" w:space="0" w:color="auto"/>
            <w:bottom w:val="none" w:sz="0" w:space="0" w:color="auto"/>
            <w:right w:val="none" w:sz="0" w:space="0" w:color="auto"/>
          </w:divBdr>
        </w:div>
        <w:div w:id="474299922">
          <w:marLeft w:val="446"/>
          <w:marRight w:val="0"/>
          <w:marTop w:val="0"/>
          <w:marBottom w:val="0"/>
          <w:divBdr>
            <w:top w:val="none" w:sz="0" w:space="0" w:color="auto"/>
            <w:left w:val="none" w:sz="0" w:space="0" w:color="auto"/>
            <w:bottom w:val="none" w:sz="0" w:space="0" w:color="auto"/>
            <w:right w:val="none" w:sz="0" w:space="0" w:color="auto"/>
          </w:divBdr>
        </w:div>
        <w:div w:id="1170439604">
          <w:marLeft w:val="446"/>
          <w:marRight w:val="0"/>
          <w:marTop w:val="0"/>
          <w:marBottom w:val="0"/>
          <w:divBdr>
            <w:top w:val="none" w:sz="0" w:space="0" w:color="auto"/>
            <w:left w:val="none" w:sz="0" w:space="0" w:color="auto"/>
            <w:bottom w:val="none" w:sz="0" w:space="0" w:color="auto"/>
            <w:right w:val="none" w:sz="0" w:space="0" w:color="auto"/>
          </w:divBdr>
        </w:div>
        <w:div w:id="1313214086">
          <w:marLeft w:val="446"/>
          <w:marRight w:val="0"/>
          <w:marTop w:val="0"/>
          <w:marBottom w:val="0"/>
          <w:divBdr>
            <w:top w:val="none" w:sz="0" w:space="0" w:color="auto"/>
            <w:left w:val="none" w:sz="0" w:space="0" w:color="auto"/>
            <w:bottom w:val="none" w:sz="0" w:space="0" w:color="auto"/>
            <w:right w:val="none" w:sz="0" w:space="0" w:color="auto"/>
          </w:divBdr>
        </w:div>
      </w:divsChild>
    </w:div>
    <w:div w:id="681517219">
      <w:bodyDiv w:val="1"/>
      <w:marLeft w:val="0"/>
      <w:marRight w:val="0"/>
      <w:marTop w:val="0"/>
      <w:marBottom w:val="0"/>
      <w:divBdr>
        <w:top w:val="none" w:sz="0" w:space="0" w:color="auto"/>
        <w:left w:val="none" w:sz="0" w:space="0" w:color="auto"/>
        <w:bottom w:val="none" w:sz="0" w:space="0" w:color="auto"/>
        <w:right w:val="none" w:sz="0" w:space="0" w:color="auto"/>
      </w:divBdr>
      <w:divsChild>
        <w:div w:id="93795099">
          <w:marLeft w:val="547"/>
          <w:marRight w:val="0"/>
          <w:marTop w:val="96"/>
          <w:marBottom w:val="0"/>
          <w:divBdr>
            <w:top w:val="none" w:sz="0" w:space="0" w:color="auto"/>
            <w:left w:val="none" w:sz="0" w:space="0" w:color="auto"/>
            <w:bottom w:val="none" w:sz="0" w:space="0" w:color="auto"/>
            <w:right w:val="none" w:sz="0" w:space="0" w:color="auto"/>
          </w:divBdr>
        </w:div>
        <w:div w:id="604115525">
          <w:marLeft w:val="547"/>
          <w:marRight w:val="0"/>
          <w:marTop w:val="96"/>
          <w:marBottom w:val="0"/>
          <w:divBdr>
            <w:top w:val="none" w:sz="0" w:space="0" w:color="auto"/>
            <w:left w:val="none" w:sz="0" w:space="0" w:color="auto"/>
            <w:bottom w:val="none" w:sz="0" w:space="0" w:color="auto"/>
            <w:right w:val="none" w:sz="0" w:space="0" w:color="auto"/>
          </w:divBdr>
        </w:div>
        <w:div w:id="1560820880">
          <w:marLeft w:val="547"/>
          <w:marRight w:val="0"/>
          <w:marTop w:val="96"/>
          <w:marBottom w:val="0"/>
          <w:divBdr>
            <w:top w:val="none" w:sz="0" w:space="0" w:color="auto"/>
            <w:left w:val="none" w:sz="0" w:space="0" w:color="auto"/>
            <w:bottom w:val="none" w:sz="0" w:space="0" w:color="auto"/>
            <w:right w:val="none" w:sz="0" w:space="0" w:color="auto"/>
          </w:divBdr>
        </w:div>
      </w:divsChild>
    </w:div>
    <w:div w:id="715547717">
      <w:bodyDiv w:val="1"/>
      <w:marLeft w:val="0"/>
      <w:marRight w:val="0"/>
      <w:marTop w:val="0"/>
      <w:marBottom w:val="0"/>
      <w:divBdr>
        <w:top w:val="none" w:sz="0" w:space="0" w:color="auto"/>
        <w:left w:val="none" w:sz="0" w:space="0" w:color="auto"/>
        <w:bottom w:val="none" w:sz="0" w:space="0" w:color="auto"/>
        <w:right w:val="none" w:sz="0" w:space="0" w:color="auto"/>
      </w:divBdr>
      <w:divsChild>
        <w:div w:id="27798035">
          <w:marLeft w:val="446"/>
          <w:marRight w:val="0"/>
          <w:marTop w:val="0"/>
          <w:marBottom w:val="0"/>
          <w:divBdr>
            <w:top w:val="none" w:sz="0" w:space="0" w:color="auto"/>
            <w:left w:val="none" w:sz="0" w:space="0" w:color="auto"/>
            <w:bottom w:val="none" w:sz="0" w:space="0" w:color="auto"/>
            <w:right w:val="none" w:sz="0" w:space="0" w:color="auto"/>
          </w:divBdr>
        </w:div>
        <w:div w:id="374819507">
          <w:marLeft w:val="446"/>
          <w:marRight w:val="0"/>
          <w:marTop w:val="0"/>
          <w:marBottom w:val="0"/>
          <w:divBdr>
            <w:top w:val="none" w:sz="0" w:space="0" w:color="auto"/>
            <w:left w:val="none" w:sz="0" w:space="0" w:color="auto"/>
            <w:bottom w:val="none" w:sz="0" w:space="0" w:color="auto"/>
            <w:right w:val="none" w:sz="0" w:space="0" w:color="auto"/>
          </w:divBdr>
        </w:div>
        <w:div w:id="1399012047">
          <w:marLeft w:val="446"/>
          <w:marRight w:val="0"/>
          <w:marTop w:val="0"/>
          <w:marBottom w:val="0"/>
          <w:divBdr>
            <w:top w:val="none" w:sz="0" w:space="0" w:color="auto"/>
            <w:left w:val="none" w:sz="0" w:space="0" w:color="auto"/>
            <w:bottom w:val="none" w:sz="0" w:space="0" w:color="auto"/>
            <w:right w:val="none" w:sz="0" w:space="0" w:color="auto"/>
          </w:divBdr>
        </w:div>
        <w:div w:id="1678076377">
          <w:marLeft w:val="446"/>
          <w:marRight w:val="0"/>
          <w:marTop w:val="0"/>
          <w:marBottom w:val="0"/>
          <w:divBdr>
            <w:top w:val="none" w:sz="0" w:space="0" w:color="auto"/>
            <w:left w:val="none" w:sz="0" w:space="0" w:color="auto"/>
            <w:bottom w:val="none" w:sz="0" w:space="0" w:color="auto"/>
            <w:right w:val="none" w:sz="0" w:space="0" w:color="auto"/>
          </w:divBdr>
        </w:div>
      </w:divsChild>
    </w:div>
    <w:div w:id="740981315">
      <w:bodyDiv w:val="1"/>
      <w:marLeft w:val="0"/>
      <w:marRight w:val="0"/>
      <w:marTop w:val="0"/>
      <w:marBottom w:val="0"/>
      <w:divBdr>
        <w:top w:val="none" w:sz="0" w:space="0" w:color="auto"/>
        <w:left w:val="none" w:sz="0" w:space="0" w:color="auto"/>
        <w:bottom w:val="none" w:sz="0" w:space="0" w:color="auto"/>
        <w:right w:val="none" w:sz="0" w:space="0" w:color="auto"/>
      </w:divBdr>
      <w:divsChild>
        <w:div w:id="580605577">
          <w:marLeft w:val="446"/>
          <w:marRight w:val="0"/>
          <w:marTop w:val="0"/>
          <w:marBottom w:val="0"/>
          <w:divBdr>
            <w:top w:val="none" w:sz="0" w:space="0" w:color="auto"/>
            <w:left w:val="none" w:sz="0" w:space="0" w:color="auto"/>
            <w:bottom w:val="none" w:sz="0" w:space="0" w:color="auto"/>
            <w:right w:val="none" w:sz="0" w:space="0" w:color="auto"/>
          </w:divBdr>
        </w:div>
        <w:div w:id="703210557">
          <w:marLeft w:val="446"/>
          <w:marRight w:val="0"/>
          <w:marTop w:val="0"/>
          <w:marBottom w:val="0"/>
          <w:divBdr>
            <w:top w:val="none" w:sz="0" w:space="0" w:color="auto"/>
            <w:left w:val="none" w:sz="0" w:space="0" w:color="auto"/>
            <w:bottom w:val="none" w:sz="0" w:space="0" w:color="auto"/>
            <w:right w:val="none" w:sz="0" w:space="0" w:color="auto"/>
          </w:divBdr>
        </w:div>
        <w:div w:id="1067263483">
          <w:marLeft w:val="446"/>
          <w:marRight w:val="0"/>
          <w:marTop w:val="0"/>
          <w:marBottom w:val="0"/>
          <w:divBdr>
            <w:top w:val="none" w:sz="0" w:space="0" w:color="auto"/>
            <w:left w:val="none" w:sz="0" w:space="0" w:color="auto"/>
            <w:bottom w:val="none" w:sz="0" w:space="0" w:color="auto"/>
            <w:right w:val="none" w:sz="0" w:space="0" w:color="auto"/>
          </w:divBdr>
        </w:div>
        <w:div w:id="1137261843">
          <w:marLeft w:val="446"/>
          <w:marRight w:val="0"/>
          <w:marTop w:val="0"/>
          <w:marBottom w:val="0"/>
          <w:divBdr>
            <w:top w:val="none" w:sz="0" w:space="0" w:color="auto"/>
            <w:left w:val="none" w:sz="0" w:space="0" w:color="auto"/>
            <w:bottom w:val="none" w:sz="0" w:space="0" w:color="auto"/>
            <w:right w:val="none" w:sz="0" w:space="0" w:color="auto"/>
          </w:divBdr>
        </w:div>
        <w:div w:id="1462533667">
          <w:marLeft w:val="446"/>
          <w:marRight w:val="0"/>
          <w:marTop w:val="0"/>
          <w:marBottom w:val="0"/>
          <w:divBdr>
            <w:top w:val="none" w:sz="0" w:space="0" w:color="auto"/>
            <w:left w:val="none" w:sz="0" w:space="0" w:color="auto"/>
            <w:bottom w:val="none" w:sz="0" w:space="0" w:color="auto"/>
            <w:right w:val="none" w:sz="0" w:space="0" w:color="auto"/>
          </w:divBdr>
        </w:div>
        <w:div w:id="1598637370">
          <w:marLeft w:val="446"/>
          <w:marRight w:val="0"/>
          <w:marTop w:val="0"/>
          <w:marBottom w:val="0"/>
          <w:divBdr>
            <w:top w:val="none" w:sz="0" w:space="0" w:color="auto"/>
            <w:left w:val="none" w:sz="0" w:space="0" w:color="auto"/>
            <w:bottom w:val="none" w:sz="0" w:space="0" w:color="auto"/>
            <w:right w:val="none" w:sz="0" w:space="0" w:color="auto"/>
          </w:divBdr>
        </w:div>
      </w:divsChild>
    </w:div>
    <w:div w:id="752746578">
      <w:bodyDiv w:val="1"/>
      <w:marLeft w:val="0"/>
      <w:marRight w:val="0"/>
      <w:marTop w:val="0"/>
      <w:marBottom w:val="0"/>
      <w:divBdr>
        <w:top w:val="none" w:sz="0" w:space="0" w:color="auto"/>
        <w:left w:val="none" w:sz="0" w:space="0" w:color="auto"/>
        <w:bottom w:val="none" w:sz="0" w:space="0" w:color="auto"/>
        <w:right w:val="none" w:sz="0" w:space="0" w:color="auto"/>
      </w:divBdr>
      <w:divsChild>
        <w:div w:id="154149705">
          <w:marLeft w:val="547"/>
          <w:marRight w:val="0"/>
          <w:marTop w:val="96"/>
          <w:marBottom w:val="0"/>
          <w:divBdr>
            <w:top w:val="none" w:sz="0" w:space="0" w:color="auto"/>
            <w:left w:val="none" w:sz="0" w:space="0" w:color="auto"/>
            <w:bottom w:val="none" w:sz="0" w:space="0" w:color="auto"/>
            <w:right w:val="none" w:sz="0" w:space="0" w:color="auto"/>
          </w:divBdr>
        </w:div>
        <w:div w:id="461196071">
          <w:marLeft w:val="547"/>
          <w:marRight w:val="0"/>
          <w:marTop w:val="96"/>
          <w:marBottom w:val="0"/>
          <w:divBdr>
            <w:top w:val="none" w:sz="0" w:space="0" w:color="auto"/>
            <w:left w:val="none" w:sz="0" w:space="0" w:color="auto"/>
            <w:bottom w:val="none" w:sz="0" w:space="0" w:color="auto"/>
            <w:right w:val="none" w:sz="0" w:space="0" w:color="auto"/>
          </w:divBdr>
        </w:div>
        <w:div w:id="1215432653">
          <w:marLeft w:val="547"/>
          <w:marRight w:val="0"/>
          <w:marTop w:val="96"/>
          <w:marBottom w:val="0"/>
          <w:divBdr>
            <w:top w:val="none" w:sz="0" w:space="0" w:color="auto"/>
            <w:left w:val="none" w:sz="0" w:space="0" w:color="auto"/>
            <w:bottom w:val="none" w:sz="0" w:space="0" w:color="auto"/>
            <w:right w:val="none" w:sz="0" w:space="0" w:color="auto"/>
          </w:divBdr>
        </w:div>
        <w:div w:id="1550267322">
          <w:marLeft w:val="547"/>
          <w:marRight w:val="0"/>
          <w:marTop w:val="96"/>
          <w:marBottom w:val="0"/>
          <w:divBdr>
            <w:top w:val="none" w:sz="0" w:space="0" w:color="auto"/>
            <w:left w:val="none" w:sz="0" w:space="0" w:color="auto"/>
            <w:bottom w:val="none" w:sz="0" w:space="0" w:color="auto"/>
            <w:right w:val="none" w:sz="0" w:space="0" w:color="auto"/>
          </w:divBdr>
        </w:div>
      </w:divsChild>
    </w:div>
    <w:div w:id="791368314">
      <w:bodyDiv w:val="1"/>
      <w:marLeft w:val="0"/>
      <w:marRight w:val="0"/>
      <w:marTop w:val="0"/>
      <w:marBottom w:val="0"/>
      <w:divBdr>
        <w:top w:val="none" w:sz="0" w:space="0" w:color="auto"/>
        <w:left w:val="none" w:sz="0" w:space="0" w:color="auto"/>
        <w:bottom w:val="none" w:sz="0" w:space="0" w:color="auto"/>
        <w:right w:val="none" w:sz="0" w:space="0" w:color="auto"/>
      </w:divBdr>
      <w:divsChild>
        <w:div w:id="123886022">
          <w:marLeft w:val="446"/>
          <w:marRight w:val="0"/>
          <w:marTop w:val="0"/>
          <w:marBottom w:val="0"/>
          <w:divBdr>
            <w:top w:val="none" w:sz="0" w:space="0" w:color="auto"/>
            <w:left w:val="none" w:sz="0" w:space="0" w:color="auto"/>
            <w:bottom w:val="none" w:sz="0" w:space="0" w:color="auto"/>
            <w:right w:val="none" w:sz="0" w:space="0" w:color="auto"/>
          </w:divBdr>
        </w:div>
      </w:divsChild>
    </w:div>
    <w:div w:id="831025893">
      <w:bodyDiv w:val="1"/>
      <w:marLeft w:val="0"/>
      <w:marRight w:val="0"/>
      <w:marTop w:val="0"/>
      <w:marBottom w:val="0"/>
      <w:divBdr>
        <w:top w:val="none" w:sz="0" w:space="0" w:color="auto"/>
        <w:left w:val="none" w:sz="0" w:space="0" w:color="auto"/>
        <w:bottom w:val="none" w:sz="0" w:space="0" w:color="auto"/>
        <w:right w:val="none" w:sz="0" w:space="0" w:color="auto"/>
      </w:divBdr>
    </w:div>
    <w:div w:id="844900751">
      <w:bodyDiv w:val="1"/>
      <w:marLeft w:val="0"/>
      <w:marRight w:val="0"/>
      <w:marTop w:val="0"/>
      <w:marBottom w:val="0"/>
      <w:divBdr>
        <w:top w:val="none" w:sz="0" w:space="0" w:color="auto"/>
        <w:left w:val="none" w:sz="0" w:space="0" w:color="auto"/>
        <w:bottom w:val="none" w:sz="0" w:space="0" w:color="auto"/>
        <w:right w:val="none" w:sz="0" w:space="0" w:color="auto"/>
      </w:divBdr>
      <w:divsChild>
        <w:div w:id="378171027">
          <w:marLeft w:val="446"/>
          <w:marRight w:val="0"/>
          <w:marTop w:val="0"/>
          <w:marBottom w:val="0"/>
          <w:divBdr>
            <w:top w:val="none" w:sz="0" w:space="0" w:color="auto"/>
            <w:left w:val="none" w:sz="0" w:space="0" w:color="auto"/>
            <w:bottom w:val="none" w:sz="0" w:space="0" w:color="auto"/>
            <w:right w:val="none" w:sz="0" w:space="0" w:color="auto"/>
          </w:divBdr>
        </w:div>
        <w:div w:id="482938952">
          <w:marLeft w:val="446"/>
          <w:marRight w:val="0"/>
          <w:marTop w:val="0"/>
          <w:marBottom w:val="0"/>
          <w:divBdr>
            <w:top w:val="none" w:sz="0" w:space="0" w:color="auto"/>
            <w:left w:val="none" w:sz="0" w:space="0" w:color="auto"/>
            <w:bottom w:val="none" w:sz="0" w:space="0" w:color="auto"/>
            <w:right w:val="none" w:sz="0" w:space="0" w:color="auto"/>
          </w:divBdr>
        </w:div>
        <w:div w:id="580607084">
          <w:marLeft w:val="446"/>
          <w:marRight w:val="0"/>
          <w:marTop w:val="0"/>
          <w:marBottom w:val="0"/>
          <w:divBdr>
            <w:top w:val="none" w:sz="0" w:space="0" w:color="auto"/>
            <w:left w:val="none" w:sz="0" w:space="0" w:color="auto"/>
            <w:bottom w:val="none" w:sz="0" w:space="0" w:color="auto"/>
            <w:right w:val="none" w:sz="0" w:space="0" w:color="auto"/>
          </w:divBdr>
        </w:div>
        <w:div w:id="649599483">
          <w:marLeft w:val="446"/>
          <w:marRight w:val="0"/>
          <w:marTop w:val="0"/>
          <w:marBottom w:val="0"/>
          <w:divBdr>
            <w:top w:val="none" w:sz="0" w:space="0" w:color="auto"/>
            <w:left w:val="none" w:sz="0" w:space="0" w:color="auto"/>
            <w:bottom w:val="none" w:sz="0" w:space="0" w:color="auto"/>
            <w:right w:val="none" w:sz="0" w:space="0" w:color="auto"/>
          </w:divBdr>
        </w:div>
        <w:div w:id="727731630">
          <w:marLeft w:val="446"/>
          <w:marRight w:val="0"/>
          <w:marTop w:val="0"/>
          <w:marBottom w:val="0"/>
          <w:divBdr>
            <w:top w:val="none" w:sz="0" w:space="0" w:color="auto"/>
            <w:left w:val="none" w:sz="0" w:space="0" w:color="auto"/>
            <w:bottom w:val="none" w:sz="0" w:space="0" w:color="auto"/>
            <w:right w:val="none" w:sz="0" w:space="0" w:color="auto"/>
          </w:divBdr>
        </w:div>
        <w:div w:id="889878791">
          <w:marLeft w:val="446"/>
          <w:marRight w:val="0"/>
          <w:marTop w:val="0"/>
          <w:marBottom w:val="0"/>
          <w:divBdr>
            <w:top w:val="none" w:sz="0" w:space="0" w:color="auto"/>
            <w:left w:val="none" w:sz="0" w:space="0" w:color="auto"/>
            <w:bottom w:val="none" w:sz="0" w:space="0" w:color="auto"/>
            <w:right w:val="none" w:sz="0" w:space="0" w:color="auto"/>
          </w:divBdr>
        </w:div>
        <w:div w:id="973096088">
          <w:marLeft w:val="446"/>
          <w:marRight w:val="0"/>
          <w:marTop w:val="0"/>
          <w:marBottom w:val="0"/>
          <w:divBdr>
            <w:top w:val="none" w:sz="0" w:space="0" w:color="auto"/>
            <w:left w:val="none" w:sz="0" w:space="0" w:color="auto"/>
            <w:bottom w:val="none" w:sz="0" w:space="0" w:color="auto"/>
            <w:right w:val="none" w:sz="0" w:space="0" w:color="auto"/>
          </w:divBdr>
        </w:div>
      </w:divsChild>
    </w:div>
    <w:div w:id="849295080">
      <w:bodyDiv w:val="1"/>
      <w:marLeft w:val="0"/>
      <w:marRight w:val="0"/>
      <w:marTop w:val="0"/>
      <w:marBottom w:val="0"/>
      <w:divBdr>
        <w:top w:val="none" w:sz="0" w:space="0" w:color="auto"/>
        <w:left w:val="none" w:sz="0" w:space="0" w:color="auto"/>
        <w:bottom w:val="none" w:sz="0" w:space="0" w:color="auto"/>
        <w:right w:val="none" w:sz="0" w:space="0" w:color="auto"/>
      </w:divBdr>
    </w:div>
    <w:div w:id="956762285">
      <w:bodyDiv w:val="1"/>
      <w:marLeft w:val="0"/>
      <w:marRight w:val="0"/>
      <w:marTop w:val="0"/>
      <w:marBottom w:val="0"/>
      <w:divBdr>
        <w:top w:val="none" w:sz="0" w:space="0" w:color="auto"/>
        <w:left w:val="none" w:sz="0" w:space="0" w:color="auto"/>
        <w:bottom w:val="none" w:sz="0" w:space="0" w:color="auto"/>
        <w:right w:val="none" w:sz="0" w:space="0" w:color="auto"/>
      </w:divBdr>
    </w:div>
    <w:div w:id="978191898">
      <w:bodyDiv w:val="1"/>
      <w:marLeft w:val="0"/>
      <w:marRight w:val="0"/>
      <w:marTop w:val="0"/>
      <w:marBottom w:val="0"/>
      <w:divBdr>
        <w:top w:val="none" w:sz="0" w:space="0" w:color="auto"/>
        <w:left w:val="none" w:sz="0" w:space="0" w:color="auto"/>
        <w:bottom w:val="none" w:sz="0" w:space="0" w:color="auto"/>
        <w:right w:val="none" w:sz="0" w:space="0" w:color="auto"/>
      </w:divBdr>
      <w:divsChild>
        <w:div w:id="1617325766">
          <w:marLeft w:val="446"/>
          <w:marRight w:val="0"/>
          <w:marTop w:val="0"/>
          <w:marBottom w:val="0"/>
          <w:divBdr>
            <w:top w:val="none" w:sz="0" w:space="0" w:color="auto"/>
            <w:left w:val="none" w:sz="0" w:space="0" w:color="auto"/>
            <w:bottom w:val="none" w:sz="0" w:space="0" w:color="auto"/>
            <w:right w:val="none" w:sz="0" w:space="0" w:color="auto"/>
          </w:divBdr>
        </w:div>
        <w:div w:id="1845196541">
          <w:marLeft w:val="446"/>
          <w:marRight w:val="0"/>
          <w:marTop w:val="0"/>
          <w:marBottom w:val="0"/>
          <w:divBdr>
            <w:top w:val="none" w:sz="0" w:space="0" w:color="auto"/>
            <w:left w:val="none" w:sz="0" w:space="0" w:color="auto"/>
            <w:bottom w:val="none" w:sz="0" w:space="0" w:color="auto"/>
            <w:right w:val="none" w:sz="0" w:space="0" w:color="auto"/>
          </w:divBdr>
        </w:div>
        <w:div w:id="1956788394">
          <w:marLeft w:val="446"/>
          <w:marRight w:val="0"/>
          <w:marTop w:val="0"/>
          <w:marBottom w:val="0"/>
          <w:divBdr>
            <w:top w:val="none" w:sz="0" w:space="0" w:color="auto"/>
            <w:left w:val="none" w:sz="0" w:space="0" w:color="auto"/>
            <w:bottom w:val="none" w:sz="0" w:space="0" w:color="auto"/>
            <w:right w:val="none" w:sz="0" w:space="0" w:color="auto"/>
          </w:divBdr>
        </w:div>
      </w:divsChild>
    </w:div>
    <w:div w:id="1028486421">
      <w:bodyDiv w:val="1"/>
      <w:marLeft w:val="0"/>
      <w:marRight w:val="0"/>
      <w:marTop w:val="0"/>
      <w:marBottom w:val="0"/>
      <w:divBdr>
        <w:top w:val="none" w:sz="0" w:space="0" w:color="auto"/>
        <w:left w:val="none" w:sz="0" w:space="0" w:color="auto"/>
        <w:bottom w:val="none" w:sz="0" w:space="0" w:color="auto"/>
        <w:right w:val="none" w:sz="0" w:space="0" w:color="auto"/>
      </w:divBdr>
    </w:div>
    <w:div w:id="1034578882">
      <w:bodyDiv w:val="1"/>
      <w:marLeft w:val="0"/>
      <w:marRight w:val="0"/>
      <w:marTop w:val="0"/>
      <w:marBottom w:val="0"/>
      <w:divBdr>
        <w:top w:val="none" w:sz="0" w:space="0" w:color="auto"/>
        <w:left w:val="none" w:sz="0" w:space="0" w:color="auto"/>
        <w:bottom w:val="none" w:sz="0" w:space="0" w:color="auto"/>
        <w:right w:val="none" w:sz="0" w:space="0" w:color="auto"/>
      </w:divBdr>
    </w:div>
    <w:div w:id="1055202703">
      <w:bodyDiv w:val="1"/>
      <w:marLeft w:val="0"/>
      <w:marRight w:val="0"/>
      <w:marTop w:val="0"/>
      <w:marBottom w:val="0"/>
      <w:divBdr>
        <w:top w:val="none" w:sz="0" w:space="0" w:color="auto"/>
        <w:left w:val="none" w:sz="0" w:space="0" w:color="auto"/>
        <w:bottom w:val="none" w:sz="0" w:space="0" w:color="auto"/>
        <w:right w:val="none" w:sz="0" w:space="0" w:color="auto"/>
      </w:divBdr>
    </w:div>
    <w:div w:id="1132863810">
      <w:bodyDiv w:val="1"/>
      <w:marLeft w:val="0"/>
      <w:marRight w:val="0"/>
      <w:marTop w:val="0"/>
      <w:marBottom w:val="0"/>
      <w:divBdr>
        <w:top w:val="none" w:sz="0" w:space="0" w:color="auto"/>
        <w:left w:val="none" w:sz="0" w:space="0" w:color="auto"/>
        <w:bottom w:val="none" w:sz="0" w:space="0" w:color="auto"/>
        <w:right w:val="none" w:sz="0" w:space="0" w:color="auto"/>
      </w:divBdr>
      <w:divsChild>
        <w:div w:id="691876246">
          <w:marLeft w:val="547"/>
          <w:marRight w:val="0"/>
          <w:marTop w:val="96"/>
          <w:marBottom w:val="0"/>
          <w:divBdr>
            <w:top w:val="none" w:sz="0" w:space="0" w:color="auto"/>
            <w:left w:val="none" w:sz="0" w:space="0" w:color="auto"/>
            <w:bottom w:val="none" w:sz="0" w:space="0" w:color="auto"/>
            <w:right w:val="none" w:sz="0" w:space="0" w:color="auto"/>
          </w:divBdr>
        </w:div>
        <w:div w:id="1198816980">
          <w:marLeft w:val="547"/>
          <w:marRight w:val="0"/>
          <w:marTop w:val="96"/>
          <w:marBottom w:val="0"/>
          <w:divBdr>
            <w:top w:val="none" w:sz="0" w:space="0" w:color="auto"/>
            <w:left w:val="none" w:sz="0" w:space="0" w:color="auto"/>
            <w:bottom w:val="none" w:sz="0" w:space="0" w:color="auto"/>
            <w:right w:val="none" w:sz="0" w:space="0" w:color="auto"/>
          </w:divBdr>
        </w:div>
        <w:div w:id="1655328121">
          <w:marLeft w:val="547"/>
          <w:marRight w:val="0"/>
          <w:marTop w:val="96"/>
          <w:marBottom w:val="0"/>
          <w:divBdr>
            <w:top w:val="none" w:sz="0" w:space="0" w:color="auto"/>
            <w:left w:val="none" w:sz="0" w:space="0" w:color="auto"/>
            <w:bottom w:val="none" w:sz="0" w:space="0" w:color="auto"/>
            <w:right w:val="none" w:sz="0" w:space="0" w:color="auto"/>
          </w:divBdr>
        </w:div>
      </w:divsChild>
    </w:div>
    <w:div w:id="1155956501">
      <w:bodyDiv w:val="1"/>
      <w:marLeft w:val="0"/>
      <w:marRight w:val="0"/>
      <w:marTop w:val="0"/>
      <w:marBottom w:val="0"/>
      <w:divBdr>
        <w:top w:val="none" w:sz="0" w:space="0" w:color="auto"/>
        <w:left w:val="none" w:sz="0" w:space="0" w:color="auto"/>
        <w:bottom w:val="none" w:sz="0" w:space="0" w:color="auto"/>
        <w:right w:val="none" w:sz="0" w:space="0" w:color="auto"/>
      </w:divBdr>
      <w:divsChild>
        <w:div w:id="1604875104">
          <w:marLeft w:val="634"/>
          <w:marRight w:val="0"/>
          <w:marTop w:val="77"/>
          <w:marBottom w:val="0"/>
          <w:divBdr>
            <w:top w:val="none" w:sz="0" w:space="0" w:color="auto"/>
            <w:left w:val="none" w:sz="0" w:space="0" w:color="auto"/>
            <w:bottom w:val="none" w:sz="0" w:space="0" w:color="auto"/>
            <w:right w:val="none" w:sz="0" w:space="0" w:color="auto"/>
          </w:divBdr>
        </w:div>
        <w:div w:id="1996256513">
          <w:marLeft w:val="634"/>
          <w:marRight w:val="0"/>
          <w:marTop w:val="77"/>
          <w:marBottom w:val="0"/>
          <w:divBdr>
            <w:top w:val="none" w:sz="0" w:space="0" w:color="auto"/>
            <w:left w:val="none" w:sz="0" w:space="0" w:color="auto"/>
            <w:bottom w:val="none" w:sz="0" w:space="0" w:color="auto"/>
            <w:right w:val="none" w:sz="0" w:space="0" w:color="auto"/>
          </w:divBdr>
        </w:div>
      </w:divsChild>
    </w:div>
    <w:div w:id="1203590114">
      <w:bodyDiv w:val="1"/>
      <w:marLeft w:val="0"/>
      <w:marRight w:val="0"/>
      <w:marTop w:val="0"/>
      <w:marBottom w:val="0"/>
      <w:divBdr>
        <w:top w:val="none" w:sz="0" w:space="0" w:color="auto"/>
        <w:left w:val="none" w:sz="0" w:space="0" w:color="auto"/>
        <w:bottom w:val="none" w:sz="0" w:space="0" w:color="auto"/>
        <w:right w:val="none" w:sz="0" w:space="0" w:color="auto"/>
      </w:divBdr>
    </w:div>
    <w:div w:id="1208493999">
      <w:bodyDiv w:val="1"/>
      <w:marLeft w:val="0"/>
      <w:marRight w:val="0"/>
      <w:marTop w:val="0"/>
      <w:marBottom w:val="0"/>
      <w:divBdr>
        <w:top w:val="none" w:sz="0" w:space="0" w:color="auto"/>
        <w:left w:val="none" w:sz="0" w:space="0" w:color="auto"/>
        <w:bottom w:val="none" w:sz="0" w:space="0" w:color="auto"/>
        <w:right w:val="none" w:sz="0" w:space="0" w:color="auto"/>
      </w:divBdr>
      <w:divsChild>
        <w:div w:id="627586034">
          <w:marLeft w:val="446"/>
          <w:marRight w:val="0"/>
          <w:marTop w:val="0"/>
          <w:marBottom w:val="0"/>
          <w:divBdr>
            <w:top w:val="none" w:sz="0" w:space="0" w:color="auto"/>
            <w:left w:val="none" w:sz="0" w:space="0" w:color="auto"/>
            <w:bottom w:val="none" w:sz="0" w:space="0" w:color="auto"/>
            <w:right w:val="none" w:sz="0" w:space="0" w:color="auto"/>
          </w:divBdr>
        </w:div>
        <w:div w:id="959605339">
          <w:marLeft w:val="446"/>
          <w:marRight w:val="0"/>
          <w:marTop w:val="0"/>
          <w:marBottom w:val="0"/>
          <w:divBdr>
            <w:top w:val="none" w:sz="0" w:space="0" w:color="auto"/>
            <w:left w:val="none" w:sz="0" w:space="0" w:color="auto"/>
            <w:bottom w:val="none" w:sz="0" w:space="0" w:color="auto"/>
            <w:right w:val="none" w:sz="0" w:space="0" w:color="auto"/>
          </w:divBdr>
        </w:div>
        <w:div w:id="1209806601">
          <w:marLeft w:val="446"/>
          <w:marRight w:val="0"/>
          <w:marTop w:val="0"/>
          <w:marBottom w:val="0"/>
          <w:divBdr>
            <w:top w:val="none" w:sz="0" w:space="0" w:color="auto"/>
            <w:left w:val="none" w:sz="0" w:space="0" w:color="auto"/>
            <w:bottom w:val="none" w:sz="0" w:space="0" w:color="auto"/>
            <w:right w:val="none" w:sz="0" w:space="0" w:color="auto"/>
          </w:divBdr>
        </w:div>
        <w:div w:id="1350139678">
          <w:marLeft w:val="446"/>
          <w:marRight w:val="0"/>
          <w:marTop w:val="0"/>
          <w:marBottom w:val="0"/>
          <w:divBdr>
            <w:top w:val="none" w:sz="0" w:space="0" w:color="auto"/>
            <w:left w:val="none" w:sz="0" w:space="0" w:color="auto"/>
            <w:bottom w:val="none" w:sz="0" w:space="0" w:color="auto"/>
            <w:right w:val="none" w:sz="0" w:space="0" w:color="auto"/>
          </w:divBdr>
        </w:div>
        <w:div w:id="1493982750">
          <w:marLeft w:val="446"/>
          <w:marRight w:val="0"/>
          <w:marTop w:val="0"/>
          <w:marBottom w:val="0"/>
          <w:divBdr>
            <w:top w:val="none" w:sz="0" w:space="0" w:color="auto"/>
            <w:left w:val="none" w:sz="0" w:space="0" w:color="auto"/>
            <w:bottom w:val="none" w:sz="0" w:space="0" w:color="auto"/>
            <w:right w:val="none" w:sz="0" w:space="0" w:color="auto"/>
          </w:divBdr>
        </w:div>
        <w:div w:id="1782188586">
          <w:marLeft w:val="446"/>
          <w:marRight w:val="0"/>
          <w:marTop w:val="0"/>
          <w:marBottom w:val="0"/>
          <w:divBdr>
            <w:top w:val="none" w:sz="0" w:space="0" w:color="auto"/>
            <w:left w:val="none" w:sz="0" w:space="0" w:color="auto"/>
            <w:bottom w:val="none" w:sz="0" w:space="0" w:color="auto"/>
            <w:right w:val="none" w:sz="0" w:space="0" w:color="auto"/>
          </w:divBdr>
        </w:div>
        <w:div w:id="1837264722">
          <w:marLeft w:val="446"/>
          <w:marRight w:val="0"/>
          <w:marTop w:val="0"/>
          <w:marBottom w:val="0"/>
          <w:divBdr>
            <w:top w:val="none" w:sz="0" w:space="0" w:color="auto"/>
            <w:left w:val="none" w:sz="0" w:space="0" w:color="auto"/>
            <w:bottom w:val="none" w:sz="0" w:space="0" w:color="auto"/>
            <w:right w:val="none" w:sz="0" w:space="0" w:color="auto"/>
          </w:divBdr>
        </w:div>
        <w:div w:id="1889029361">
          <w:marLeft w:val="446"/>
          <w:marRight w:val="0"/>
          <w:marTop w:val="0"/>
          <w:marBottom w:val="0"/>
          <w:divBdr>
            <w:top w:val="none" w:sz="0" w:space="0" w:color="auto"/>
            <w:left w:val="none" w:sz="0" w:space="0" w:color="auto"/>
            <w:bottom w:val="none" w:sz="0" w:space="0" w:color="auto"/>
            <w:right w:val="none" w:sz="0" w:space="0" w:color="auto"/>
          </w:divBdr>
        </w:div>
      </w:divsChild>
    </w:div>
    <w:div w:id="1242250907">
      <w:bodyDiv w:val="1"/>
      <w:marLeft w:val="0"/>
      <w:marRight w:val="0"/>
      <w:marTop w:val="0"/>
      <w:marBottom w:val="0"/>
      <w:divBdr>
        <w:top w:val="none" w:sz="0" w:space="0" w:color="auto"/>
        <w:left w:val="none" w:sz="0" w:space="0" w:color="auto"/>
        <w:bottom w:val="none" w:sz="0" w:space="0" w:color="auto"/>
        <w:right w:val="none" w:sz="0" w:space="0" w:color="auto"/>
      </w:divBdr>
      <w:divsChild>
        <w:div w:id="561402854">
          <w:marLeft w:val="547"/>
          <w:marRight w:val="0"/>
          <w:marTop w:val="96"/>
          <w:marBottom w:val="0"/>
          <w:divBdr>
            <w:top w:val="none" w:sz="0" w:space="0" w:color="auto"/>
            <w:left w:val="none" w:sz="0" w:space="0" w:color="auto"/>
            <w:bottom w:val="none" w:sz="0" w:space="0" w:color="auto"/>
            <w:right w:val="none" w:sz="0" w:space="0" w:color="auto"/>
          </w:divBdr>
        </w:div>
        <w:div w:id="1214654343">
          <w:marLeft w:val="547"/>
          <w:marRight w:val="0"/>
          <w:marTop w:val="96"/>
          <w:marBottom w:val="0"/>
          <w:divBdr>
            <w:top w:val="none" w:sz="0" w:space="0" w:color="auto"/>
            <w:left w:val="none" w:sz="0" w:space="0" w:color="auto"/>
            <w:bottom w:val="none" w:sz="0" w:space="0" w:color="auto"/>
            <w:right w:val="none" w:sz="0" w:space="0" w:color="auto"/>
          </w:divBdr>
        </w:div>
        <w:div w:id="2107800590">
          <w:marLeft w:val="547"/>
          <w:marRight w:val="0"/>
          <w:marTop w:val="96"/>
          <w:marBottom w:val="0"/>
          <w:divBdr>
            <w:top w:val="none" w:sz="0" w:space="0" w:color="auto"/>
            <w:left w:val="none" w:sz="0" w:space="0" w:color="auto"/>
            <w:bottom w:val="none" w:sz="0" w:space="0" w:color="auto"/>
            <w:right w:val="none" w:sz="0" w:space="0" w:color="auto"/>
          </w:divBdr>
        </w:div>
      </w:divsChild>
    </w:div>
    <w:div w:id="1296369771">
      <w:bodyDiv w:val="1"/>
      <w:marLeft w:val="0"/>
      <w:marRight w:val="0"/>
      <w:marTop w:val="0"/>
      <w:marBottom w:val="0"/>
      <w:divBdr>
        <w:top w:val="none" w:sz="0" w:space="0" w:color="auto"/>
        <w:left w:val="none" w:sz="0" w:space="0" w:color="auto"/>
        <w:bottom w:val="none" w:sz="0" w:space="0" w:color="auto"/>
        <w:right w:val="none" w:sz="0" w:space="0" w:color="auto"/>
      </w:divBdr>
    </w:div>
    <w:div w:id="1325740575">
      <w:bodyDiv w:val="1"/>
      <w:marLeft w:val="0"/>
      <w:marRight w:val="0"/>
      <w:marTop w:val="0"/>
      <w:marBottom w:val="0"/>
      <w:divBdr>
        <w:top w:val="none" w:sz="0" w:space="0" w:color="auto"/>
        <w:left w:val="none" w:sz="0" w:space="0" w:color="auto"/>
        <w:bottom w:val="none" w:sz="0" w:space="0" w:color="auto"/>
        <w:right w:val="none" w:sz="0" w:space="0" w:color="auto"/>
      </w:divBdr>
      <w:divsChild>
        <w:div w:id="30347463">
          <w:marLeft w:val="446"/>
          <w:marRight w:val="0"/>
          <w:marTop w:val="0"/>
          <w:marBottom w:val="0"/>
          <w:divBdr>
            <w:top w:val="none" w:sz="0" w:space="0" w:color="auto"/>
            <w:left w:val="none" w:sz="0" w:space="0" w:color="auto"/>
            <w:bottom w:val="none" w:sz="0" w:space="0" w:color="auto"/>
            <w:right w:val="none" w:sz="0" w:space="0" w:color="auto"/>
          </w:divBdr>
        </w:div>
        <w:div w:id="109009071">
          <w:marLeft w:val="446"/>
          <w:marRight w:val="0"/>
          <w:marTop w:val="0"/>
          <w:marBottom w:val="0"/>
          <w:divBdr>
            <w:top w:val="none" w:sz="0" w:space="0" w:color="auto"/>
            <w:left w:val="none" w:sz="0" w:space="0" w:color="auto"/>
            <w:bottom w:val="none" w:sz="0" w:space="0" w:color="auto"/>
            <w:right w:val="none" w:sz="0" w:space="0" w:color="auto"/>
          </w:divBdr>
        </w:div>
        <w:div w:id="467935144">
          <w:marLeft w:val="446"/>
          <w:marRight w:val="0"/>
          <w:marTop w:val="0"/>
          <w:marBottom w:val="0"/>
          <w:divBdr>
            <w:top w:val="none" w:sz="0" w:space="0" w:color="auto"/>
            <w:left w:val="none" w:sz="0" w:space="0" w:color="auto"/>
            <w:bottom w:val="none" w:sz="0" w:space="0" w:color="auto"/>
            <w:right w:val="none" w:sz="0" w:space="0" w:color="auto"/>
          </w:divBdr>
        </w:div>
        <w:div w:id="625160468">
          <w:marLeft w:val="446"/>
          <w:marRight w:val="0"/>
          <w:marTop w:val="0"/>
          <w:marBottom w:val="0"/>
          <w:divBdr>
            <w:top w:val="none" w:sz="0" w:space="0" w:color="auto"/>
            <w:left w:val="none" w:sz="0" w:space="0" w:color="auto"/>
            <w:bottom w:val="none" w:sz="0" w:space="0" w:color="auto"/>
            <w:right w:val="none" w:sz="0" w:space="0" w:color="auto"/>
          </w:divBdr>
        </w:div>
        <w:div w:id="1809737161">
          <w:marLeft w:val="446"/>
          <w:marRight w:val="0"/>
          <w:marTop w:val="0"/>
          <w:marBottom w:val="0"/>
          <w:divBdr>
            <w:top w:val="none" w:sz="0" w:space="0" w:color="auto"/>
            <w:left w:val="none" w:sz="0" w:space="0" w:color="auto"/>
            <w:bottom w:val="none" w:sz="0" w:space="0" w:color="auto"/>
            <w:right w:val="none" w:sz="0" w:space="0" w:color="auto"/>
          </w:divBdr>
        </w:div>
        <w:div w:id="1822229614">
          <w:marLeft w:val="446"/>
          <w:marRight w:val="0"/>
          <w:marTop w:val="0"/>
          <w:marBottom w:val="0"/>
          <w:divBdr>
            <w:top w:val="none" w:sz="0" w:space="0" w:color="auto"/>
            <w:left w:val="none" w:sz="0" w:space="0" w:color="auto"/>
            <w:bottom w:val="none" w:sz="0" w:space="0" w:color="auto"/>
            <w:right w:val="none" w:sz="0" w:space="0" w:color="auto"/>
          </w:divBdr>
        </w:div>
      </w:divsChild>
    </w:div>
    <w:div w:id="1333679929">
      <w:bodyDiv w:val="1"/>
      <w:marLeft w:val="0"/>
      <w:marRight w:val="0"/>
      <w:marTop w:val="0"/>
      <w:marBottom w:val="0"/>
      <w:divBdr>
        <w:top w:val="none" w:sz="0" w:space="0" w:color="auto"/>
        <w:left w:val="none" w:sz="0" w:space="0" w:color="auto"/>
        <w:bottom w:val="none" w:sz="0" w:space="0" w:color="auto"/>
        <w:right w:val="none" w:sz="0" w:space="0" w:color="auto"/>
      </w:divBdr>
      <w:divsChild>
        <w:div w:id="383794466">
          <w:marLeft w:val="446"/>
          <w:marRight w:val="0"/>
          <w:marTop w:val="0"/>
          <w:marBottom w:val="0"/>
          <w:divBdr>
            <w:top w:val="none" w:sz="0" w:space="0" w:color="auto"/>
            <w:left w:val="none" w:sz="0" w:space="0" w:color="auto"/>
            <w:bottom w:val="none" w:sz="0" w:space="0" w:color="auto"/>
            <w:right w:val="none" w:sz="0" w:space="0" w:color="auto"/>
          </w:divBdr>
        </w:div>
      </w:divsChild>
    </w:div>
    <w:div w:id="1398623185">
      <w:bodyDiv w:val="1"/>
      <w:marLeft w:val="0"/>
      <w:marRight w:val="0"/>
      <w:marTop w:val="0"/>
      <w:marBottom w:val="0"/>
      <w:divBdr>
        <w:top w:val="none" w:sz="0" w:space="0" w:color="auto"/>
        <w:left w:val="none" w:sz="0" w:space="0" w:color="auto"/>
        <w:bottom w:val="none" w:sz="0" w:space="0" w:color="auto"/>
        <w:right w:val="none" w:sz="0" w:space="0" w:color="auto"/>
      </w:divBdr>
    </w:div>
    <w:div w:id="1468624273">
      <w:bodyDiv w:val="1"/>
      <w:marLeft w:val="0"/>
      <w:marRight w:val="0"/>
      <w:marTop w:val="0"/>
      <w:marBottom w:val="0"/>
      <w:divBdr>
        <w:top w:val="none" w:sz="0" w:space="0" w:color="auto"/>
        <w:left w:val="none" w:sz="0" w:space="0" w:color="auto"/>
        <w:bottom w:val="none" w:sz="0" w:space="0" w:color="auto"/>
        <w:right w:val="none" w:sz="0" w:space="0" w:color="auto"/>
      </w:divBdr>
    </w:div>
    <w:div w:id="1525947304">
      <w:bodyDiv w:val="1"/>
      <w:marLeft w:val="0"/>
      <w:marRight w:val="0"/>
      <w:marTop w:val="0"/>
      <w:marBottom w:val="0"/>
      <w:divBdr>
        <w:top w:val="none" w:sz="0" w:space="0" w:color="auto"/>
        <w:left w:val="none" w:sz="0" w:space="0" w:color="auto"/>
        <w:bottom w:val="none" w:sz="0" w:space="0" w:color="auto"/>
        <w:right w:val="none" w:sz="0" w:space="0" w:color="auto"/>
      </w:divBdr>
    </w:div>
    <w:div w:id="1578399727">
      <w:bodyDiv w:val="1"/>
      <w:marLeft w:val="0"/>
      <w:marRight w:val="0"/>
      <w:marTop w:val="0"/>
      <w:marBottom w:val="0"/>
      <w:divBdr>
        <w:top w:val="none" w:sz="0" w:space="0" w:color="auto"/>
        <w:left w:val="none" w:sz="0" w:space="0" w:color="auto"/>
        <w:bottom w:val="none" w:sz="0" w:space="0" w:color="auto"/>
        <w:right w:val="none" w:sz="0" w:space="0" w:color="auto"/>
      </w:divBdr>
      <w:divsChild>
        <w:div w:id="898442442">
          <w:marLeft w:val="446"/>
          <w:marRight w:val="0"/>
          <w:marTop w:val="0"/>
          <w:marBottom w:val="0"/>
          <w:divBdr>
            <w:top w:val="none" w:sz="0" w:space="0" w:color="auto"/>
            <w:left w:val="none" w:sz="0" w:space="0" w:color="auto"/>
            <w:bottom w:val="none" w:sz="0" w:space="0" w:color="auto"/>
            <w:right w:val="none" w:sz="0" w:space="0" w:color="auto"/>
          </w:divBdr>
        </w:div>
        <w:div w:id="1055355951">
          <w:marLeft w:val="446"/>
          <w:marRight w:val="0"/>
          <w:marTop w:val="0"/>
          <w:marBottom w:val="0"/>
          <w:divBdr>
            <w:top w:val="none" w:sz="0" w:space="0" w:color="auto"/>
            <w:left w:val="none" w:sz="0" w:space="0" w:color="auto"/>
            <w:bottom w:val="none" w:sz="0" w:space="0" w:color="auto"/>
            <w:right w:val="none" w:sz="0" w:space="0" w:color="auto"/>
          </w:divBdr>
        </w:div>
        <w:div w:id="1242064128">
          <w:marLeft w:val="446"/>
          <w:marRight w:val="0"/>
          <w:marTop w:val="0"/>
          <w:marBottom w:val="0"/>
          <w:divBdr>
            <w:top w:val="none" w:sz="0" w:space="0" w:color="auto"/>
            <w:left w:val="none" w:sz="0" w:space="0" w:color="auto"/>
            <w:bottom w:val="none" w:sz="0" w:space="0" w:color="auto"/>
            <w:right w:val="none" w:sz="0" w:space="0" w:color="auto"/>
          </w:divBdr>
        </w:div>
        <w:div w:id="1453403441">
          <w:marLeft w:val="446"/>
          <w:marRight w:val="0"/>
          <w:marTop w:val="0"/>
          <w:marBottom w:val="0"/>
          <w:divBdr>
            <w:top w:val="none" w:sz="0" w:space="0" w:color="auto"/>
            <w:left w:val="none" w:sz="0" w:space="0" w:color="auto"/>
            <w:bottom w:val="none" w:sz="0" w:space="0" w:color="auto"/>
            <w:right w:val="none" w:sz="0" w:space="0" w:color="auto"/>
          </w:divBdr>
        </w:div>
      </w:divsChild>
    </w:div>
    <w:div w:id="1614287176">
      <w:bodyDiv w:val="1"/>
      <w:marLeft w:val="0"/>
      <w:marRight w:val="0"/>
      <w:marTop w:val="0"/>
      <w:marBottom w:val="0"/>
      <w:divBdr>
        <w:top w:val="none" w:sz="0" w:space="0" w:color="auto"/>
        <w:left w:val="none" w:sz="0" w:space="0" w:color="auto"/>
        <w:bottom w:val="none" w:sz="0" w:space="0" w:color="auto"/>
        <w:right w:val="none" w:sz="0" w:space="0" w:color="auto"/>
      </w:divBdr>
      <w:divsChild>
        <w:div w:id="211037201">
          <w:marLeft w:val="446"/>
          <w:marRight w:val="0"/>
          <w:marTop w:val="0"/>
          <w:marBottom w:val="0"/>
          <w:divBdr>
            <w:top w:val="none" w:sz="0" w:space="0" w:color="auto"/>
            <w:left w:val="none" w:sz="0" w:space="0" w:color="auto"/>
            <w:bottom w:val="none" w:sz="0" w:space="0" w:color="auto"/>
            <w:right w:val="none" w:sz="0" w:space="0" w:color="auto"/>
          </w:divBdr>
        </w:div>
        <w:div w:id="243761038">
          <w:marLeft w:val="446"/>
          <w:marRight w:val="0"/>
          <w:marTop w:val="0"/>
          <w:marBottom w:val="0"/>
          <w:divBdr>
            <w:top w:val="none" w:sz="0" w:space="0" w:color="auto"/>
            <w:left w:val="none" w:sz="0" w:space="0" w:color="auto"/>
            <w:bottom w:val="none" w:sz="0" w:space="0" w:color="auto"/>
            <w:right w:val="none" w:sz="0" w:space="0" w:color="auto"/>
          </w:divBdr>
        </w:div>
        <w:div w:id="580139988">
          <w:marLeft w:val="446"/>
          <w:marRight w:val="0"/>
          <w:marTop w:val="0"/>
          <w:marBottom w:val="0"/>
          <w:divBdr>
            <w:top w:val="none" w:sz="0" w:space="0" w:color="auto"/>
            <w:left w:val="none" w:sz="0" w:space="0" w:color="auto"/>
            <w:bottom w:val="none" w:sz="0" w:space="0" w:color="auto"/>
            <w:right w:val="none" w:sz="0" w:space="0" w:color="auto"/>
          </w:divBdr>
        </w:div>
        <w:div w:id="811412900">
          <w:marLeft w:val="446"/>
          <w:marRight w:val="0"/>
          <w:marTop w:val="0"/>
          <w:marBottom w:val="0"/>
          <w:divBdr>
            <w:top w:val="none" w:sz="0" w:space="0" w:color="auto"/>
            <w:left w:val="none" w:sz="0" w:space="0" w:color="auto"/>
            <w:bottom w:val="none" w:sz="0" w:space="0" w:color="auto"/>
            <w:right w:val="none" w:sz="0" w:space="0" w:color="auto"/>
          </w:divBdr>
        </w:div>
        <w:div w:id="1375691356">
          <w:marLeft w:val="446"/>
          <w:marRight w:val="0"/>
          <w:marTop w:val="0"/>
          <w:marBottom w:val="0"/>
          <w:divBdr>
            <w:top w:val="none" w:sz="0" w:space="0" w:color="auto"/>
            <w:left w:val="none" w:sz="0" w:space="0" w:color="auto"/>
            <w:bottom w:val="none" w:sz="0" w:space="0" w:color="auto"/>
            <w:right w:val="none" w:sz="0" w:space="0" w:color="auto"/>
          </w:divBdr>
        </w:div>
        <w:div w:id="1527331249">
          <w:marLeft w:val="446"/>
          <w:marRight w:val="0"/>
          <w:marTop w:val="0"/>
          <w:marBottom w:val="0"/>
          <w:divBdr>
            <w:top w:val="none" w:sz="0" w:space="0" w:color="auto"/>
            <w:left w:val="none" w:sz="0" w:space="0" w:color="auto"/>
            <w:bottom w:val="none" w:sz="0" w:space="0" w:color="auto"/>
            <w:right w:val="none" w:sz="0" w:space="0" w:color="auto"/>
          </w:divBdr>
        </w:div>
        <w:div w:id="1624577786">
          <w:marLeft w:val="446"/>
          <w:marRight w:val="0"/>
          <w:marTop w:val="0"/>
          <w:marBottom w:val="0"/>
          <w:divBdr>
            <w:top w:val="none" w:sz="0" w:space="0" w:color="auto"/>
            <w:left w:val="none" w:sz="0" w:space="0" w:color="auto"/>
            <w:bottom w:val="none" w:sz="0" w:space="0" w:color="auto"/>
            <w:right w:val="none" w:sz="0" w:space="0" w:color="auto"/>
          </w:divBdr>
        </w:div>
        <w:div w:id="1916276940">
          <w:marLeft w:val="446"/>
          <w:marRight w:val="0"/>
          <w:marTop w:val="0"/>
          <w:marBottom w:val="0"/>
          <w:divBdr>
            <w:top w:val="none" w:sz="0" w:space="0" w:color="auto"/>
            <w:left w:val="none" w:sz="0" w:space="0" w:color="auto"/>
            <w:bottom w:val="none" w:sz="0" w:space="0" w:color="auto"/>
            <w:right w:val="none" w:sz="0" w:space="0" w:color="auto"/>
          </w:divBdr>
        </w:div>
      </w:divsChild>
    </w:div>
    <w:div w:id="1644845366">
      <w:bodyDiv w:val="1"/>
      <w:marLeft w:val="0"/>
      <w:marRight w:val="0"/>
      <w:marTop w:val="0"/>
      <w:marBottom w:val="0"/>
      <w:divBdr>
        <w:top w:val="none" w:sz="0" w:space="0" w:color="auto"/>
        <w:left w:val="none" w:sz="0" w:space="0" w:color="auto"/>
        <w:bottom w:val="none" w:sz="0" w:space="0" w:color="auto"/>
        <w:right w:val="none" w:sz="0" w:space="0" w:color="auto"/>
      </w:divBdr>
      <w:divsChild>
        <w:div w:id="992678913">
          <w:marLeft w:val="446"/>
          <w:marRight w:val="0"/>
          <w:marTop w:val="0"/>
          <w:marBottom w:val="0"/>
          <w:divBdr>
            <w:top w:val="none" w:sz="0" w:space="0" w:color="auto"/>
            <w:left w:val="none" w:sz="0" w:space="0" w:color="auto"/>
            <w:bottom w:val="none" w:sz="0" w:space="0" w:color="auto"/>
            <w:right w:val="none" w:sz="0" w:space="0" w:color="auto"/>
          </w:divBdr>
        </w:div>
        <w:div w:id="1323580710">
          <w:marLeft w:val="446"/>
          <w:marRight w:val="0"/>
          <w:marTop w:val="0"/>
          <w:marBottom w:val="0"/>
          <w:divBdr>
            <w:top w:val="none" w:sz="0" w:space="0" w:color="auto"/>
            <w:left w:val="none" w:sz="0" w:space="0" w:color="auto"/>
            <w:bottom w:val="none" w:sz="0" w:space="0" w:color="auto"/>
            <w:right w:val="none" w:sz="0" w:space="0" w:color="auto"/>
          </w:divBdr>
        </w:div>
        <w:div w:id="1738700597">
          <w:marLeft w:val="446"/>
          <w:marRight w:val="0"/>
          <w:marTop w:val="0"/>
          <w:marBottom w:val="0"/>
          <w:divBdr>
            <w:top w:val="none" w:sz="0" w:space="0" w:color="auto"/>
            <w:left w:val="none" w:sz="0" w:space="0" w:color="auto"/>
            <w:bottom w:val="none" w:sz="0" w:space="0" w:color="auto"/>
            <w:right w:val="none" w:sz="0" w:space="0" w:color="auto"/>
          </w:divBdr>
        </w:div>
      </w:divsChild>
    </w:div>
    <w:div w:id="1647540798">
      <w:bodyDiv w:val="1"/>
      <w:marLeft w:val="0"/>
      <w:marRight w:val="0"/>
      <w:marTop w:val="0"/>
      <w:marBottom w:val="0"/>
      <w:divBdr>
        <w:top w:val="none" w:sz="0" w:space="0" w:color="auto"/>
        <w:left w:val="none" w:sz="0" w:space="0" w:color="auto"/>
        <w:bottom w:val="none" w:sz="0" w:space="0" w:color="auto"/>
        <w:right w:val="none" w:sz="0" w:space="0" w:color="auto"/>
      </w:divBdr>
    </w:div>
    <w:div w:id="1677415936">
      <w:bodyDiv w:val="1"/>
      <w:marLeft w:val="0"/>
      <w:marRight w:val="0"/>
      <w:marTop w:val="0"/>
      <w:marBottom w:val="0"/>
      <w:divBdr>
        <w:top w:val="none" w:sz="0" w:space="0" w:color="auto"/>
        <w:left w:val="none" w:sz="0" w:space="0" w:color="auto"/>
        <w:bottom w:val="none" w:sz="0" w:space="0" w:color="auto"/>
        <w:right w:val="none" w:sz="0" w:space="0" w:color="auto"/>
      </w:divBdr>
    </w:div>
    <w:div w:id="1696923926">
      <w:bodyDiv w:val="1"/>
      <w:marLeft w:val="0"/>
      <w:marRight w:val="0"/>
      <w:marTop w:val="0"/>
      <w:marBottom w:val="0"/>
      <w:divBdr>
        <w:top w:val="none" w:sz="0" w:space="0" w:color="auto"/>
        <w:left w:val="none" w:sz="0" w:space="0" w:color="auto"/>
        <w:bottom w:val="none" w:sz="0" w:space="0" w:color="auto"/>
        <w:right w:val="none" w:sz="0" w:space="0" w:color="auto"/>
      </w:divBdr>
      <w:divsChild>
        <w:div w:id="190190327">
          <w:marLeft w:val="1166"/>
          <w:marRight w:val="0"/>
          <w:marTop w:val="77"/>
          <w:marBottom w:val="0"/>
          <w:divBdr>
            <w:top w:val="none" w:sz="0" w:space="0" w:color="auto"/>
            <w:left w:val="none" w:sz="0" w:space="0" w:color="auto"/>
            <w:bottom w:val="none" w:sz="0" w:space="0" w:color="auto"/>
            <w:right w:val="none" w:sz="0" w:space="0" w:color="auto"/>
          </w:divBdr>
        </w:div>
        <w:div w:id="383528423">
          <w:marLeft w:val="547"/>
          <w:marRight w:val="0"/>
          <w:marTop w:val="96"/>
          <w:marBottom w:val="0"/>
          <w:divBdr>
            <w:top w:val="none" w:sz="0" w:space="0" w:color="auto"/>
            <w:left w:val="none" w:sz="0" w:space="0" w:color="auto"/>
            <w:bottom w:val="none" w:sz="0" w:space="0" w:color="auto"/>
            <w:right w:val="none" w:sz="0" w:space="0" w:color="auto"/>
          </w:divBdr>
        </w:div>
        <w:div w:id="531116343">
          <w:marLeft w:val="547"/>
          <w:marRight w:val="0"/>
          <w:marTop w:val="96"/>
          <w:marBottom w:val="0"/>
          <w:divBdr>
            <w:top w:val="none" w:sz="0" w:space="0" w:color="auto"/>
            <w:left w:val="none" w:sz="0" w:space="0" w:color="auto"/>
            <w:bottom w:val="none" w:sz="0" w:space="0" w:color="auto"/>
            <w:right w:val="none" w:sz="0" w:space="0" w:color="auto"/>
          </w:divBdr>
        </w:div>
        <w:div w:id="605582077">
          <w:marLeft w:val="1166"/>
          <w:marRight w:val="0"/>
          <w:marTop w:val="77"/>
          <w:marBottom w:val="0"/>
          <w:divBdr>
            <w:top w:val="none" w:sz="0" w:space="0" w:color="auto"/>
            <w:left w:val="none" w:sz="0" w:space="0" w:color="auto"/>
            <w:bottom w:val="none" w:sz="0" w:space="0" w:color="auto"/>
            <w:right w:val="none" w:sz="0" w:space="0" w:color="auto"/>
          </w:divBdr>
        </w:div>
        <w:div w:id="1934128222">
          <w:marLeft w:val="1166"/>
          <w:marRight w:val="0"/>
          <w:marTop w:val="77"/>
          <w:marBottom w:val="0"/>
          <w:divBdr>
            <w:top w:val="none" w:sz="0" w:space="0" w:color="auto"/>
            <w:left w:val="none" w:sz="0" w:space="0" w:color="auto"/>
            <w:bottom w:val="none" w:sz="0" w:space="0" w:color="auto"/>
            <w:right w:val="none" w:sz="0" w:space="0" w:color="auto"/>
          </w:divBdr>
        </w:div>
      </w:divsChild>
    </w:div>
    <w:div w:id="1756240153">
      <w:bodyDiv w:val="1"/>
      <w:marLeft w:val="0"/>
      <w:marRight w:val="0"/>
      <w:marTop w:val="0"/>
      <w:marBottom w:val="0"/>
      <w:divBdr>
        <w:top w:val="none" w:sz="0" w:space="0" w:color="auto"/>
        <w:left w:val="none" w:sz="0" w:space="0" w:color="auto"/>
        <w:bottom w:val="none" w:sz="0" w:space="0" w:color="auto"/>
        <w:right w:val="none" w:sz="0" w:space="0" w:color="auto"/>
      </w:divBdr>
    </w:div>
    <w:div w:id="1763452521">
      <w:bodyDiv w:val="1"/>
      <w:marLeft w:val="0"/>
      <w:marRight w:val="0"/>
      <w:marTop w:val="0"/>
      <w:marBottom w:val="0"/>
      <w:divBdr>
        <w:top w:val="none" w:sz="0" w:space="0" w:color="auto"/>
        <w:left w:val="none" w:sz="0" w:space="0" w:color="auto"/>
        <w:bottom w:val="none" w:sz="0" w:space="0" w:color="auto"/>
        <w:right w:val="none" w:sz="0" w:space="0" w:color="auto"/>
      </w:divBdr>
    </w:div>
    <w:div w:id="1791430980">
      <w:bodyDiv w:val="1"/>
      <w:marLeft w:val="0"/>
      <w:marRight w:val="0"/>
      <w:marTop w:val="0"/>
      <w:marBottom w:val="0"/>
      <w:divBdr>
        <w:top w:val="none" w:sz="0" w:space="0" w:color="auto"/>
        <w:left w:val="none" w:sz="0" w:space="0" w:color="auto"/>
        <w:bottom w:val="none" w:sz="0" w:space="0" w:color="auto"/>
        <w:right w:val="none" w:sz="0" w:space="0" w:color="auto"/>
      </w:divBdr>
      <w:divsChild>
        <w:div w:id="447163761">
          <w:marLeft w:val="446"/>
          <w:marRight w:val="0"/>
          <w:marTop w:val="0"/>
          <w:marBottom w:val="0"/>
          <w:divBdr>
            <w:top w:val="none" w:sz="0" w:space="0" w:color="auto"/>
            <w:left w:val="none" w:sz="0" w:space="0" w:color="auto"/>
            <w:bottom w:val="none" w:sz="0" w:space="0" w:color="auto"/>
            <w:right w:val="none" w:sz="0" w:space="0" w:color="auto"/>
          </w:divBdr>
        </w:div>
        <w:div w:id="504830770">
          <w:marLeft w:val="446"/>
          <w:marRight w:val="0"/>
          <w:marTop w:val="0"/>
          <w:marBottom w:val="0"/>
          <w:divBdr>
            <w:top w:val="none" w:sz="0" w:space="0" w:color="auto"/>
            <w:left w:val="none" w:sz="0" w:space="0" w:color="auto"/>
            <w:bottom w:val="none" w:sz="0" w:space="0" w:color="auto"/>
            <w:right w:val="none" w:sz="0" w:space="0" w:color="auto"/>
          </w:divBdr>
        </w:div>
        <w:div w:id="1666124691">
          <w:marLeft w:val="446"/>
          <w:marRight w:val="0"/>
          <w:marTop w:val="0"/>
          <w:marBottom w:val="0"/>
          <w:divBdr>
            <w:top w:val="none" w:sz="0" w:space="0" w:color="auto"/>
            <w:left w:val="none" w:sz="0" w:space="0" w:color="auto"/>
            <w:bottom w:val="none" w:sz="0" w:space="0" w:color="auto"/>
            <w:right w:val="none" w:sz="0" w:space="0" w:color="auto"/>
          </w:divBdr>
        </w:div>
        <w:div w:id="1687293476">
          <w:marLeft w:val="446"/>
          <w:marRight w:val="0"/>
          <w:marTop w:val="0"/>
          <w:marBottom w:val="0"/>
          <w:divBdr>
            <w:top w:val="none" w:sz="0" w:space="0" w:color="auto"/>
            <w:left w:val="none" w:sz="0" w:space="0" w:color="auto"/>
            <w:bottom w:val="none" w:sz="0" w:space="0" w:color="auto"/>
            <w:right w:val="none" w:sz="0" w:space="0" w:color="auto"/>
          </w:divBdr>
        </w:div>
        <w:div w:id="2017993815">
          <w:marLeft w:val="446"/>
          <w:marRight w:val="0"/>
          <w:marTop w:val="0"/>
          <w:marBottom w:val="0"/>
          <w:divBdr>
            <w:top w:val="none" w:sz="0" w:space="0" w:color="auto"/>
            <w:left w:val="none" w:sz="0" w:space="0" w:color="auto"/>
            <w:bottom w:val="none" w:sz="0" w:space="0" w:color="auto"/>
            <w:right w:val="none" w:sz="0" w:space="0" w:color="auto"/>
          </w:divBdr>
        </w:div>
      </w:divsChild>
    </w:div>
    <w:div w:id="1802573754">
      <w:bodyDiv w:val="1"/>
      <w:marLeft w:val="0"/>
      <w:marRight w:val="0"/>
      <w:marTop w:val="0"/>
      <w:marBottom w:val="0"/>
      <w:divBdr>
        <w:top w:val="none" w:sz="0" w:space="0" w:color="auto"/>
        <w:left w:val="none" w:sz="0" w:space="0" w:color="auto"/>
        <w:bottom w:val="none" w:sz="0" w:space="0" w:color="auto"/>
        <w:right w:val="none" w:sz="0" w:space="0" w:color="auto"/>
      </w:divBdr>
      <w:divsChild>
        <w:div w:id="549459719">
          <w:marLeft w:val="446"/>
          <w:marRight w:val="0"/>
          <w:marTop w:val="0"/>
          <w:marBottom w:val="0"/>
          <w:divBdr>
            <w:top w:val="none" w:sz="0" w:space="0" w:color="auto"/>
            <w:left w:val="none" w:sz="0" w:space="0" w:color="auto"/>
            <w:bottom w:val="none" w:sz="0" w:space="0" w:color="auto"/>
            <w:right w:val="none" w:sz="0" w:space="0" w:color="auto"/>
          </w:divBdr>
        </w:div>
        <w:div w:id="1393427967">
          <w:marLeft w:val="446"/>
          <w:marRight w:val="0"/>
          <w:marTop w:val="0"/>
          <w:marBottom w:val="0"/>
          <w:divBdr>
            <w:top w:val="none" w:sz="0" w:space="0" w:color="auto"/>
            <w:left w:val="none" w:sz="0" w:space="0" w:color="auto"/>
            <w:bottom w:val="none" w:sz="0" w:space="0" w:color="auto"/>
            <w:right w:val="none" w:sz="0" w:space="0" w:color="auto"/>
          </w:divBdr>
        </w:div>
        <w:div w:id="2082556062">
          <w:marLeft w:val="446"/>
          <w:marRight w:val="0"/>
          <w:marTop w:val="0"/>
          <w:marBottom w:val="0"/>
          <w:divBdr>
            <w:top w:val="none" w:sz="0" w:space="0" w:color="auto"/>
            <w:left w:val="none" w:sz="0" w:space="0" w:color="auto"/>
            <w:bottom w:val="none" w:sz="0" w:space="0" w:color="auto"/>
            <w:right w:val="none" w:sz="0" w:space="0" w:color="auto"/>
          </w:divBdr>
        </w:div>
      </w:divsChild>
    </w:div>
    <w:div w:id="1818839211">
      <w:bodyDiv w:val="1"/>
      <w:marLeft w:val="0"/>
      <w:marRight w:val="0"/>
      <w:marTop w:val="0"/>
      <w:marBottom w:val="0"/>
      <w:divBdr>
        <w:top w:val="none" w:sz="0" w:space="0" w:color="auto"/>
        <w:left w:val="none" w:sz="0" w:space="0" w:color="auto"/>
        <w:bottom w:val="none" w:sz="0" w:space="0" w:color="auto"/>
        <w:right w:val="none" w:sz="0" w:space="0" w:color="auto"/>
      </w:divBdr>
      <w:divsChild>
        <w:div w:id="30344525">
          <w:marLeft w:val="547"/>
          <w:marRight w:val="0"/>
          <w:marTop w:val="96"/>
          <w:marBottom w:val="0"/>
          <w:divBdr>
            <w:top w:val="none" w:sz="0" w:space="0" w:color="auto"/>
            <w:left w:val="none" w:sz="0" w:space="0" w:color="auto"/>
            <w:bottom w:val="none" w:sz="0" w:space="0" w:color="auto"/>
            <w:right w:val="none" w:sz="0" w:space="0" w:color="auto"/>
          </w:divBdr>
        </w:div>
        <w:div w:id="746996156">
          <w:marLeft w:val="547"/>
          <w:marRight w:val="0"/>
          <w:marTop w:val="96"/>
          <w:marBottom w:val="0"/>
          <w:divBdr>
            <w:top w:val="none" w:sz="0" w:space="0" w:color="auto"/>
            <w:left w:val="none" w:sz="0" w:space="0" w:color="auto"/>
            <w:bottom w:val="none" w:sz="0" w:space="0" w:color="auto"/>
            <w:right w:val="none" w:sz="0" w:space="0" w:color="auto"/>
          </w:divBdr>
        </w:div>
        <w:div w:id="1440100032">
          <w:marLeft w:val="547"/>
          <w:marRight w:val="0"/>
          <w:marTop w:val="96"/>
          <w:marBottom w:val="0"/>
          <w:divBdr>
            <w:top w:val="none" w:sz="0" w:space="0" w:color="auto"/>
            <w:left w:val="none" w:sz="0" w:space="0" w:color="auto"/>
            <w:bottom w:val="none" w:sz="0" w:space="0" w:color="auto"/>
            <w:right w:val="none" w:sz="0" w:space="0" w:color="auto"/>
          </w:divBdr>
        </w:div>
      </w:divsChild>
    </w:div>
    <w:div w:id="1873834343">
      <w:bodyDiv w:val="1"/>
      <w:marLeft w:val="0"/>
      <w:marRight w:val="0"/>
      <w:marTop w:val="0"/>
      <w:marBottom w:val="0"/>
      <w:divBdr>
        <w:top w:val="none" w:sz="0" w:space="0" w:color="auto"/>
        <w:left w:val="none" w:sz="0" w:space="0" w:color="auto"/>
        <w:bottom w:val="none" w:sz="0" w:space="0" w:color="auto"/>
        <w:right w:val="none" w:sz="0" w:space="0" w:color="auto"/>
      </w:divBdr>
    </w:div>
    <w:div w:id="1874881889">
      <w:bodyDiv w:val="1"/>
      <w:marLeft w:val="0"/>
      <w:marRight w:val="0"/>
      <w:marTop w:val="0"/>
      <w:marBottom w:val="0"/>
      <w:divBdr>
        <w:top w:val="none" w:sz="0" w:space="0" w:color="auto"/>
        <w:left w:val="none" w:sz="0" w:space="0" w:color="auto"/>
        <w:bottom w:val="none" w:sz="0" w:space="0" w:color="auto"/>
        <w:right w:val="none" w:sz="0" w:space="0" w:color="auto"/>
      </w:divBdr>
      <w:divsChild>
        <w:div w:id="75130656">
          <w:marLeft w:val="446"/>
          <w:marRight w:val="0"/>
          <w:marTop w:val="0"/>
          <w:marBottom w:val="0"/>
          <w:divBdr>
            <w:top w:val="none" w:sz="0" w:space="0" w:color="auto"/>
            <w:left w:val="none" w:sz="0" w:space="0" w:color="auto"/>
            <w:bottom w:val="none" w:sz="0" w:space="0" w:color="auto"/>
            <w:right w:val="none" w:sz="0" w:space="0" w:color="auto"/>
          </w:divBdr>
        </w:div>
        <w:div w:id="1141850630">
          <w:marLeft w:val="446"/>
          <w:marRight w:val="0"/>
          <w:marTop w:val="0"/>
          <w:marBottom w:val="0"/>
          <w:divBdr>
            <w:top w:val="none" w:sz="0" w:space="0" w:color="auto"/>
            <w:left w:val="none" w:sz="0" w:space="0" w:color="auto"/>
            <w:bottom w:val="none" w:sz="0" w:space="0" w:color="auto"/>
            <w:right w:val="none" w:sz="0" w:space="0" w:color="auto"/>
          </w:divBdr>
        </w:div>
        <w:div w:id="1147236415">
          <w:marLeft w:val="446"/>
          <w:marRight w:val="0"/>
          <w:marTop w:val="0"/>
          <w:marBottom w:val="0"/>
          <w:divBdr>
            <w:top w:val="none" w:sz="0" w:space="0" w:color="auto"/>
            <w:left w:val="none" w:sz="0" w:space="0" w:color="auto"/>
            <w:bottom w:val="none" w:sz="0" w:space="0" w:color="auto"/>
            <w:right w:val="none" w:sz="0" w:space="0" w:color="auto"/>
          </w:divBdr>
        </w:div>
        <w:div w:id="1807769955">
          <w:marLeft w:val="446"/>
          <w:marRight w:val="0"/>
          <w:marTop w:val="0"/>
          <w:marBottom w:val="0"/>
          <w:divBdr>
            <w:top w:val="none" w:sz="0" w:space="0" w:color="auto"/>
            <w:left w:val="none" w:sz="0" w:space="0" w:color="auto"/>
            <w:bottom w:val="none" w:sz="0" w:space="0" w:color="auto"/>
            <w:right w:val="none" w:sz="0" w:space="0" w:color="auto"/>
          </w:divBdr>
        </w:div>
      </w:divsChild>
    </w:div>
    <w:div w:id="1958639859">
      <w:bodyDiv w:val="1"/>
      <w:marLeft w:val="0"/>
      <w:marRight w:val="0"/>
      <w:marTop w:val="0"/>
      <w:marBottom w:val="0"/>
      <w:divBdr>
        <w:top w:val="none" w:sz="0" w:space="0" w:color="auto"/>
        <w:left w:val="none" w:sz="0" w:space="0" w:color="auto"/>
        <w:bottom w:val="none" w:sz="0" w:space="0" w:color="auto"/>
        <w:right w:val="none" w:sz="0" w:space="0" w:color="auto"/>
      </w:divBdr>
      <w:divsChild>
        <w:div w:id="139467677">
          <w:marLeft w:val="547"/>
          <w:marRight w:val="0"/>
          <w:marTop w:val="96"/>
          <w:marBottom w:val="0"/>
          <w:divBdr>
            <w:top w:val="none" w:sz="0" w:space="0" w:color="auto"/>
            <w:left w:val="none" w:sz="0" w:space="0" w:color="auto"/>
            <w:bottom w:val="none" w:sz="0" w:space="0" w:color="auto"/>
            <w:right w:val="none" w:sz="0" w:space="0" w:color="auto"/>
          </w:divBdr>
        </w:div>
        <w:div w:id="827474532">
          <w:marLeft w:val="547"/>
          <w:marRight w:val="0"/>
          <w:marTop w:val="96"/>
          <w:marBottom w:val="0"/>
          <w:divBdr>
            <w:top w:val="none" w:sz="0" w:space="0" w:color="auto"/>
            <w:left w:val="none" w:sz="0" w:space="0" w:color="auto"/>
            <w:bottom w:val="none" w:sz="0" w:space="0" w:color="auto"/>
            <w:right w:val="none" w:sz="0" w:space="0" w:color="auto"/>
          </w:divBdr>
        </w:div>
        <w:div w:id="1305741857">
          <w:marLeft w:val="547"/>
          <w:marRight w:val="0"/>
          <w:marTop w:val="96"/>
          <w:marBottom w:val="0"/>
          <w:divBdr>
            <w:top w:val="none" w:sz="0" w:space="0" w:color="auto"/>
            <w:left w:val="none" w:sz="0" w:space="0" w:color="auto"/>
            <w:bottom w:val="none" w:sz="0" w:space="0" w:color="auto"/>
            <w:right w:val="none" w:sz="0" w:space="0" w:color="auto"/>
          </w:divBdr>
        </w:div>
        <w:div w:id="1474249558">
          <w:marLeft w:val="547"/>
          <w:marRight w:val="0"/>
          <w:marTop w:val="96"/>
          <w:marBottom w:val="0"/>
          <w:divBdr>
            <w:top w:val="none" w:sz="0" w:space="0" w:color="auto"/>
            <w:left w:val="none" w:sz="0" w:space="0" w:color="auto"/>
            <w:bottom w:val="none" w:sz="0" w:space="0" w:color="auto"/>
            <w:right w:val="none" w:sz="0" w:space="0" w:color="auto"/>
          </w:divBdr>
        </w:div>
      </w:divsChild>
    </w:div>
    <w:div w:id="1958641517">
      <w:bodyDiv w:val="1"/>
      <w:marLeft w:val="0"/>
      <w:marRight w:val="0"/>
      <w:marTop w:val="0"/>
      <w:marBottom w:val="0"/>
      <w:divBdr>
        <w:top w:val="none" w:sz="0" w:space="0" w:color="auto"/>
        <w:left w:val="none" w:sz="0" w:space="0" w:color="auto"/>
        <w:bottom w:val="none" w:sz="0" w:space="0" w:color="auto"/>
        <w:right w:val="none" w:sz="0" w:space="0" w:color="auto"/>
      </w:divBdr>
      <w:divsChild>
        <w:div w:id="606499806">
          <w:marLeft w:val="446"/>
          <w:marRight w:val="0"/>
          <w:marTop w:val="0"/>
          <w:marBottom w:val="0"/>
          <w:divBdr>
            <w:top w:val="none" w:sz="0" w:space="0" w:color="auto"/>
            <w:left w:val="none" w:sz="0" w:space="0" w:color="auto"/>
            <w:bottom w:val="none" w:sz="0" w:space="0" w:color="auto"/>
            <w:right w:val="none" w:sz="0" w:space="0" w:color="auto"/>
          </w:divBdr>
        </w:div>
        <w:div w:id="759374042">
          <w:marLeft w:val="446"/>
          <w:marRight w:val="0"/>
          <w:marTop w:val="0"/>
          <w:marBottom w:val="0"/>
          <w:divBdr>
            <w:top w:val="none" w:sz="0" w:space="0" w:color="auto"/>
            <w:left w:val="none" w:sz="0" w:space="0" w:color="auto"/>
            <w:bottom w:val="none" w:sz="0" w:space="0" w:color="auto"/>
            <w:right w:val="none" w:sz="0" w:space="0" w:color="auto"/>
          </w:divBdr>
        </w:div>
        <w:div w:id="1262298998">
          <w:marLeft w:val="446"/>
          <w:marRight w:val="0"/>
          <w:marTop w:val="0"/>
          <w:marBottom w:val="0"/>
          <w:divBdr>
            <w:top w:val="none" w:sz="0" w:space="0" w:color="auto"/>
            <w:left w:val="none" w:sz="0" w:space="0" w:color="auto"/>
            <w:bottom w:val="none" w:sz="0" w:space="0" w:color="auto"/>
            <w:right w:val="none" w:sz="0" w:space="0" w:color="auto"/>
          </w:divBdr>
        </w:div>
        <w:div w:id="1651136897">
          <w:marLeft w:val="446"/>
          <w:marRight w:val="0"/>
          <w:marTop w:val="0"/>
          <w:marBottom w:val="0"/>
          <w:divBdr>
            <w:top w:val="none" w:sz="0" w:space="0" w:color="auto"/>
            <w:left w:val="none" w:sz="0" w:space="0" w:color="auto"/>
            <w:bottom w:val="none" w:sz="0" w:space="0" w:color="auto"/>
            <w:right w:val="none" w:sz="0" w:space="0" w:color="auto"/>
          </w:divBdr>
        </w:div>
        <w:div w:id="1725564984">
          <w:marLeft w:val="446"/>
          <w:marRight w:val="0"/>
          <w:marTop w:val="0"/>
          <w:marBottom w:val="0"/>
          <w:divBdr>
            <w:top w:val="none" w:sz="0" w:space="0" w:color="auto"/>
            <w:left w:val="none" w:sz="0" w:space="0" w:color="auto"/>
            <w:bottom w:val="none" w:sz="0" w:space="0" w:color="auto"/>
            <w:right w:val="none" w:sz="0" w:space="0" w:color="auto"/>
          </w:divBdr>
        </w:div>
      </w:divsChild>
    </w:div>
    <w:div w:id="2008246738">
      <w:bodyDiv w:val="1"/>
      <w:marLeft w:val="0"/>
      <w:marRight w:val="0"/>
      <w:marTop w:val="0"/>
      <w:marBottom w:val="0"/>
      <w:divBdr>
        <w:top w:val="none" w:sz="0" w:space="0" w:color="auto"/>
        <w:left w:val="none" w:sz="0" w:space="0" w:color="auto"/>
        <w:bottom w:val="none" w:sz="0" w:space="0" w:color="auto"/>
        <w:right w:val="none" w:sz="0" w:space="0" w:color="auto"/>
      </w:divBdr>
      <w:divsChild>
        <w:div w:id="655693999">
          <w:marLeft w:val="446"/>
          <w:marRight w:val="0"/>
          <w:marTop w:val="0"/>
          <w:marBottom w:val="0"/>
          <w:divBdr>
            <w:top w:val="none" w:sz="0" w:space="0" w:color="auto"/>
            <w:left w:val="none" w:sz="0" w:space="0" w:color="auto"/>
            <w:bottom w:val="none" w:sz="0" w:space="0" w:color="auto"/>
            <w:right w:val="none" w:sz="0" w:space="0" w:color="auto"/>
          </w:divBdr>
        </w:div>
        <w:div w:id="1490318114">
          <w:marLeft w:val="446"/>
          <w:marRight w:val="0"/>
          <w:marTop w:val="0"/>
          <w:marBottom w:val="0"/>
          <w:divBdr>
            <w:top w:val="none" w:sz="0" w:space="0" w:color="auto"/>
            <w:left w:val="none" w:sz="0" w:space="0" w:color="auto"/>
            <w:bottom w:val="none" w:sz="0" w:space="0" w:color="auto"/>
            <w:right w:val="none" w:sz="0" w:space="0" w:color="auto"/>
          </w:divBdr>
        </w:div>
        <w:div w:id="1921057781">
          <w:marLeft w:val="446"/>
          <w:marRight w:val="0"/>
          <w:marTop w:val="0"/>
          <w:marBottom w:val="0"/>
          <w:divBdr>
            <w:top w:val="none" w:sz="0" w:space="0" w:color="auto"/>
            <w:left w:val="none" w:sz="0" w:space="0" w:color="auto"/>
            <w:bottom w:val="none" w:sz="0" w:space="0" w:color="auto"/>
            <w:right w:val="none" w:sz="0" w:space="0" w:color="auto"/>
          </w:divBdr>
        </w:div>
      </w:divsChild>
    </w:div>
    <w:div w:id="2026901302">
      <w:bodyDiv w:val="1"/>
      <w:marLeft w:val="0"/>
      <w:marRight w:val="0"/>
      <w:marTop w:val="0"/>
      <w:marBottom w:val="0"/>
      <w:divBdr>
        <w:top w:val="none" w:sz="0" w:space="0" w:color="auto"/>
        <w:left w:val="none" w:sz="0" w:space="0" w:color="auto"/>
        <w:bottom w:val="none" w:sz="0" w:space="0" w:color="auto"/>
        <w:right w:val="none" w:sz="0" w:space="0" w:color="auto"/>
      </w:divBdr>
    </w:div>
    <w:div w:id="2040619079">
      <w:bodyDiv w:val="1"/>
      <w:marLeft w:val="0"/>
      <w:marRight w:val="0"/>
      <w:marTop w:val="0"/>
      <w:marBottom w:val="0"/>
      <w:divBdr>
        <w:top w:val="none" w:sz="0" w:space="0" w:color="auto"/>
        <w:left w:val="none" w:sz="0" w:space="0" w:color="auto"/>
        <w:bottom w:val="none" w:sz="0" w:space="0" w:color="auto"/>
        <w:right w:val="none" w:sz="0" w:space="0" w:color="auto"/>
      </w:divBdr>
      <w:divsChild>
        <w:div w:id="308293998">
          <w:marLeft w:val="446"/>
          <w:marRight w:val="0"/>
          <w:marTop w:val="0"/>
          <w:marBottom w:val="0"/>
          <w:divBdr>
            <w:top w:val="none" w:sz="0" w:space="0" w:color="auto"/>
            <w:left w:val="none" w:sz="0" w:space="0" w:color="auto"/>
            <w:bottom w:val="none" w:sz="0" w:space="0" w:color="auto"/>
            <w:right w:val="none" w:sz="0" w:space="0" w:color="auto"/>
          </w:divBdr>
        </w:div>
        <w:div w:id="1071078883">
          <w:marLeft w:val="446"/>
          <w:marRight w:val="0"/>
          <w:marTop w:val="0"/>
          <w:marBottom w:val="0"/>
          <w:divBdr>
            <w:top w:val="none" w:sz="0" w:space="0" w:color="auto"/>
            <w:left w:val="none" w:sz="0" w:space="0" w:color="auto"/>
            <w:bottom w:val="none" w:sz="0" w:space="0" w:color="auto"/>
            <w:right w:val="none" w:sz="0" w:space="0" w:color="auto"/>
          </w:divBdr>
        </w:div>
        <w:div w:id="1609241260">
          <w:marLeft w:val="446"/>
          <w:marRight w:val="0"/>
          <w:marTop w:val="0"/>
          <w:marBottom w:val="0"/>
          <w:divBdr>
            <w:top w:val="none" w:sz="0" w:space="0" w:color="auto"/>
            <w:left w:val="none" w:sz="0" w:space="0" w:color="auto"/>
            <w:bottom w:val="none" w:sz="0" w:space="0" w:color="auto"/>
            <w:right w:val="none" w:sz="0" w:space="0" w:color="auto"/>
          </w:divBdr>
        </w:div>
        <w:div w:id="1691643860">
          <w:marLeft w:val="446"/>
          <w:marRight w:val="0"/>
          <w:marTop w:val="0"/>
          <w:marBottom w:val="0"/>
          <w:divBdr>
            <w:top w:val="none" w:sz="0" w:space="0" w:color="auto"/>
            <w:left w:val="none" w:sz="0" w:space="0" w:color="auto"/>
            <w:bottom w:val="none" w:sz="0" w:space="0" w:color="auto"/>
            <w:right w:val="none" w:sz="0" w:space="0" w:color="auto"/>
          </w:divBdr>
        </w:div>
      </w:divsChild>
    </w:div>
    <w:div w:id="208694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hyperlink" Target="http://www.kenyaymca.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mailto:info@ymcakenya.org"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emf"/><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93A97-0EC5-478F-81B7-86C0D5280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23</Pages>
  <Words>4119</Words>
  <Characters>23482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HP</cp:lastModifiedBy>
  <cp:revision>56</cp:revision>
  <cp:lastPrinted>2020-10-16T06:38:00Z</cp:lastPrinted>
  <dcterms:created xsi:type="dcterms:W3CDTF">2020-01-10T08:02:00Z</dcterms:created>
  <dcterms:modified xsi:type="dcterms:W3CDTF">2020-10-22T12:30:00Z</dcterms:modified>
</cp:coreProperties>
</file>